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32A7" w14:textId="289C2CBD" w:rsidR="002A59D7" w:rsidRPr="0072077A" w:rsidRDefault="00CA789B" w:rsidP="004977FA">
      <w:pPr>
        <w:pStyle w:val="Footer"/>
        <w:tabs>
          <w:tab w:val="clear" w:pos="4320"/>
          <w:tab w:val="clear" w:pos="8640"/>
          <w:tab w:val="right" w:pos="10962"/>
        </w:tabs>
        <w:spacing w:before="60"/>
        <w:ind w:right="-158"/>
        <w:rPr>
          <w:b/>
        </w:rPr>
      </w:pPr>
      <w:r>
        <w:rPr>
          <w:rFonts w:ascii="Frutiger 45 Light" w:hAnsi="Frutiger 45 Light"/>
          <w:sz w:val="12"/>
          <w:szCs w:val="16"/>
        </w:rPr>
        <w:tab/>
      </w:r>
    </w:p>
    <w:p w14:paraId="5A45DDB3" w14:textId="21099FCD" w:rsidR="002A59D7" w:rsidRDefault="002A59D7" w:rsidP="002A59D7">
      <w:pPr>
        <w:tabs>
          <w:tab w:val="center" w:pos="5100"/>
        </w:tabs>
        <w:ind w:right="-200"/>
        <w:jc w:val="right"/>
        <w:outlineLvl w:val="0"/>
        <w:rPr>
          <w:b/>
          <w:sz w:val="28"/>
        </w:rPr>
      </w:pPr>
      <w:r w:rsidRPr="0047111C">
        <w:rPr>
          <w:b/>
          <w:sz w:val="28"/>
        </w:rPr>
        <w:t>PROCUREMENT REQUISITION</w:t>
      </w:r>
    </w:p>
    <w:p w14:paraId="4556FC3C" w14:textId="77777777" w:rsidR="002A59D7" w:rsidRPr="00A45533" w:rsidRDefault="002A59D7" w:rsidP="002A59D7">
      <w:pPr>
        <w:tabs>
          <w:tab w:val="center" w:pos="5100"/>
        </w:tabs>
        <w:spacing w:after="60"/>
        <w:ind w:right="-200"/>
        <w:jc w:val="right"/>
        <w:rPr>
          <w:rFonts w:ascii="Frutiger 45 Light" w:hAnsi="Frutiger 45 Light"/>
          <w:w w:val="115"/>
          <w:sz w:val="16"/>
          <w:szCs w:val="16"/>
        </w:rPr>
      </w:pPr>
      <w:r w:rsidRPr="00A45533">
        <w:rPr>
          <w:rFonts w:ascii="Frutiger 45 Light" w:hAnsi="Frutiger 45 Light"/>
          <w:w w:val="115"/>
          <w:sz w:val="16"/>
          <w:szCs w:val="16"/>
        </w:rPr>
        <w:t>(STARTS THE PROCUREMENT PROCESS FOR A PURCHASE OR CONTRACT)</w:t>
      </w:r>
    </w:p>
    <w:tbl>
      <w:tblPr>
        <w:tblW w:w="11125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898"/>
        <w:gridCol w:w="413"/>
        <w:gridCol w:w="2146"/>
        <w:gridCol w:w="1354"/>
        <w:gridCol w:w="773"/>
        <w:gridCol w:w="427"/>
        <w:gridCol w:w="1475"/>
        <w:gridCol w:w="225"/>
        <w:gridCol w:w="1173"/>
        <w:gridCol w:w="1444"/>
      </w:tblGrid>
      <w:tr w:rsidR="002A59D7" w14:paraId="47DB3667" w14:textId="77777777" w:rsidTr="008E3EBC">
        <w:trPr>
          <w:trHeight w:val="237"/>
        </w:trPr>
        <w:tc>
          <w:tcPr>
            <w:tcW w:w="8508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76C54" w14:textId="77777777" w:rsidR="002A59D7" w:rsidRPr="00036410" w:rsidRDefault="002A59D7" w:rsidP="008E3EBC">
            <w:pPr>
              <w:tabs>
                <w:tab w:val="right" w:pos="6750"/>
                <w:tab w:val="left" w:pos="6930"/>
              </w:tabs>
              <w:spacing w:before="60" w:after="40" w:line="200" w:lineRule="exact"/>
              <w:rPr>
                <w:sz w:val="16"/>
                <w:szCs w:val="16"/>
              </w:rPr>
            </w:pPr>
            <w:r w:rsidRPr="00036410">
              <w:rPr>
                <w:sz w:val="16"/>
              </w:rPr>
              <w:t>Contract #:</w:t>
            </w:r>
            <w:r>
              <w:rPr>
                <w:sz w:val="16"/>
              </w:rPr>
              <w:t xml:space="preserve">  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 w:rsidRPr="00036410">
              <w:rPr>
                <w:sz w:val="16"/>
                <w:szCs w:val="16"/>
              </w:rPr>
              <w:t>Contract Amendment # (If applicable)</w:t>
            </w:r>
            <w:r>
              <w:rPr>
                <w:sz w:val="16"/>
                <w:szCs w:val="16"/>
              </w:rPr>
              <w:tab/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  <w:p w14:paraId="5EA3A6E2" w14:textId="77777777" w:rsidR="002A59D7" w:rsidRDefault="002A59D7" w:rsidP="008E3EBC">
            <w:pPr>
              <w:tabs>
                <w:tab w:val="right" w:pos="6750"/>
                <w:tab w:val="left" w:pos="6930"/>
              </w:tabs>
              <w:spacing w:before="60" w:after="40" w:line="200" w:lineRule="exact"/>
              <w:rPr>
                <w:ins w:id="0" w:author="Julie Wiley" w:date="2010-11-16T14:32:00Z"/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Task Order # (</w:t>
            </w:r>
            <w:r>
              <w:rPr>
                <w:sz w:val="16"/>
                <w:szCs w:val="16"/>
              </w:rPr>
              <w:t>i</w:t>
            </w:r>
            <w:r w:rsidRPr="00036410">
              <w:rPr>
                <w:sz w:val="16"/>
                <w:szCs w:val="16"/>
              </w:rPr>
              <w:t>f applicable)</w:t>
            </w:r>
            <w:r>
              <w:rPr>
                <w:sz w:val="16"/>
                <w:szCs w:val="16"/>
              </w:rPr>
              <w:t>:</w:t>
            </w:r>
            <w:r w:rsidRPr="00036410">
              <w:rPr>
                <w:sz w:val="16"/>
                <w:szCs w:val="16"/>
              </w:rPr>
              <w:t xml:space="preserve"> 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036410">
              <w:rPr>
                <w:sz w:val="16"/>
                <w:szCs w:val="16"/>
              </w:rPr>
              <w:t>Task Order Amendment # (If applicable)</w:t>
            </w:r>
            <w:r>
              <w:rPr>
                <w:sz w:val="16"/>
                <w:szCs w:val="16"/>
              </w:rPr>
              <w:tab/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  <w:p w14:paraId="47461A2C" w14:textId="0F2676FB" w:rsidR="002A59D7" w:rsidRDefault="002A59D7" w:rsidP="00673FFE">
            <w:pPr>
              <w:tabs>
                <w:tab w:val="center" w:pos="5100"/>
              </w:tabs>
              <w:spacing w:before="60" w:after="40" w:line="200" w:lineRule="exact"/>
            </w:pPr>
            <w:r>
              <w:rPr>
                <w:sz w:val="16"/>
              </w:rPr>
              <w:t xml:space="preserve">Is this procurement a sole source? </w:t>
            </w: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YES  </w:t>
            </w:r>
            <w:r w:rsidR="00673FFE"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FFE"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="00673FFE" w:rsidRPr="00036410">
              <w:rPr>
                <w:sz w:val="16"/>
              </w:rPr>
              <w:fldChar w:fldCharType="end"/>
            </w:r>
            <w:r w:rsidR="00673FFE">
              <w:rPr>
                <w:sz w:val="16"/>
              </w:rPr>
              <w:t xml:space="preserve"> </w:t>
            </w:r>
            <w:r w:rsidRPr="00036410">
              <w:rPr>
                <w:sz w:val="16"/>
              </w:rPr>
              <w:t>NO</w:t>
            </w:r>
            <w:r>
              <w:rPr>
                <w:sz w:val="16"/>
              </w:rPr>
              <w:t xml:space="preserve">     </w:t>
            </w:r>
          </w:p>
        </w:tc>
        <w:tc>
          <w:tcPr>
            <w:tcW w:w="26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766DD4D" w14:textId="77777777" w:rsidR="002A59D7" w:rsidRPr="00036410" w:rsidRDefault="002A59D7" w:rsidP="008E3EBC">
            <w:pPr>
              <w:tabs>
                <w:tab w:val="center" w:pos="5100"/>
              </w:tabs>
              <w:spacing w:before="40" w:after="40"/>
              <w:jc w:val="center"/>
              <w:rPr>
                <w:sz w:val="13"/>
                <w:szCs w:val="13"/>
              </w:rPr>
            </w:pPr>
            <w:r w:rsidRPr="00036410">
              <w:rPr>
                <w:b/>
                <w:sz w:val="13"/>
                <w:szCs w:val="13"/>
              </w:rPr>
              <w:t>CONTRACTS USE ONLY</w:t>
            </w:r>
          </w:p>
          <w:p w14:paraId="7044D293" w14:textId="7F605D5A" w:rsidR="002A59D7" w:rsidRPr="00036410" w:rsidRDefault="002A59D7" w:rsidP="008E3EBC">
            <w:pPr>
              <w:tabs>
                <w:tab w:val="center" w:pos="5100"/>
              </w:tabs>
              <w:spacing w:before="100"/>
              <w:rPr>
                <w:sz w:val="16"/>
                <w:szCs w:val="16"/>
              </w:rPr>
            </w:pPr>
            <w:r w:rsidRPr="00036410">
              <w:rPr>
                <w:sz w:val="14"/>
                <w:szCs w:val="16"/>
              </w:rPr>
              <w:t xml:space="preserve">Date Complete Package is Received by Contracts </w:t>
            </w:r>
            <w:r w:rsidR="00FD48E1">
              <w:rPr>
                <w:sz w:val="14"/>
                <w:szCs w:val="16"/>
              </w:rPr>
              <w:t>Officer</w:t>
            </w:r>
            <w:r>
              <w:rPr>
                <w:sz w:val="14"/>
                <w:szCs w:val="16"/>
              </w:rPr>
              <w:t xml:space="preserve"> </w:t>
            </w:r>
            <w:r w:rsidRPr="00036410">
              <w:rPr>
                <w:sz w:val="14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36410">
              <w:rPr>
                <w:sz w:val="14"/>
                <w:szCs w:val="16"/>
              </w:rPr>
              <w:instrText xml:space="preserve"> FORMTEXT </w:instrText>
            </w:r>
            <w:r w:rsidRPr="00036410">
              <w:rPr>
                <w:sz w:val="14"/>
                <w:szCs w:val="16"/>
              </w:rPr>
            </w:r>
            <w:r w:rsidRPr="00036410">
              <w:rPr>
                <w:sz w:val="14"/>
                <w:szCs w:val="16"/>
              </w:rPr>
              <w:fldChar w:fldCharType="separate"/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sz w:val="14"/>
                <w:szCs w:val="16"/>
              </w:rPr>
              <w:fldChar w:fldCharType="end"/>
            </w:r>
          </w:p>
          <w:p w14:paraId="49264515" w14:textId="77777777" w:rsidR="002A59D7" w:rsidRDefault="002A59D7" w:rsidP="008E3EBC">
            <w:pPr>
              <w:tabs>
                <w:tab w:val="left" w:pos="639"/>
                <w:tab w:val="center" w:pos="5100"/>
              </w:tabs>
              <w:spacing w:before="100"/>
              <w:rPr>
                <w:sz w:val="14"/>
                <w:szCs w:val="16"/>
              </w:rPr>
            </w:pPr>
            <w:r w:rsidRPr="006E7B33">
              <w:rPr>
                <w:sz w:val="14"/>
                <w:szCs w:val="14"/>
              </w:rPr>
              <w:t>Procurement Type</w:t>
            </w:r>
            <w:r w:rsidRPr="00036410">
              <w:rPr>
                <w:b/>
                <w:sz w:val="13"/>
                <w:szCs w:val="15"/>
              </w:rPr>
              <w:t xml:space="preserve">: </w:t>
            </w:r>
            <w:r>
              <w:rPr>
                <w:b/>
                <w:sz w:val="13"/>
                <w:szCs w:val="15"/>
              </w:rPr>
              <w:t xml:space="preserve"> </w:t>
            </w:r>
            <w:r w:rsidRPr="00036410">
              <w:rPr>
                <w:sz w:val="14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36410">
              <w:rPr>
                <w:sz w:val="14"/>
                <w:szCs w:val="16"/>
              </w:rPr>
              <w:instrText xml:space="preserve"> FORMTEXT </w:instrText>
            </w:r>
            <w:r w:rsidRPr="00036410">
              <w:rPr>
                <w:sz w:val="14"/>
                <w:szCs w:val="16"/>
              </w:rPr>
            </w:r>
            <w:r w:rsidRPr="00036410">
              <w:rPr>
                <w:sz w:val="14"/>
                <w:szCs w:val="16"/>
              </w:rPr>
              <w:fldChar w:fldCharType="separate"/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sz w:val="14"/>
                <w:szCs w:val="16"/>
              </w:rPr>
              <w:fldChar w:fldCharType="end"/>
            </w:r>
          </w:p>
          <w:p w14:paraId="5C3501DB" w14:textId="77777777" w:rsidR="002A59D7" w:rsidRPr="00036410" w:rsidRDefault="002A59D7" w:rsidP="008E3EBC">
            <w:pPr>
              <w:tabs>
                <w:tab w:val="left" w:pos="639"/>
                <w:tab w:val="center" w:pos="5100"/>
              </w:tabs>
              <w:spacing w:before="100"/>
              <w:rPr>
                <w:sz w:val="14"/>
                <w:szCs w:val="16"/>
              </w:rPr>
            </w:pPr>
            <w:r w:rsidRPr="00036410">
              <w:rPr>
                <w:sz w:val="14"/>
                <w:szCs w:val="16"/>
              </w:rPr>
              <w:t>Purchase Order #</w:t>
            </w:r>
            <w:r>
              <w:rPr>
                <w:sz w:val="14"/>
                <w:szCs w:val="16"/>
              </w:rPr>
              <w:t>:</w:t>
            </w:r>
            <w:r w:rsidRPr="00036410">
              <w:rPr>
                <w:sz w:val="14"/>
                <w:szCs w:val="16"/>
              </w:rPr>
              <w:t xml:space="preserve"> </w:t>
            </w:r>
            <w:r w:rsidRPr="00036410">
              <w:rPr>
                <w:sz w:val="14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036410">
              <w:rPr>
                <w:sz w:val="14"/>
                <w:szCs w:val="16"/>
              </w:rPr>
              <w:instrText xml:space="preserve"> FORMTEXT </w:instrText>
            </w:r>
            <w:r w:rsidRPr="00036410">
              <w:rPr>
                <w:sz w:val="14"/>
                <w:szCs w:val="16"/>
              </w:rPr>
            </w:r>
            <w:r w:rsidRPr="00036410">
              <w:rPr>
                <w:sz w:val="14"/>
                <w:szCs w:val="16"/>
              </w:rPr>
              <w:fldChar w:fldCharType="separate"/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sz w:val="14"/>
                <w:szCs w:val="16"/>
              </w:rPr>
              <w:fldChar w:fldCharType="end"/>
            </w:r>
          </w:p>
          <w:p w14:paraId="7895167B" w14:textId="77777777" w:rsidR="002A59D7" w:rsidRPr="00036410" w:rsidRDefault="002A59D7" w:rsidP="008E3EBC">
            <w:pPr>
              <w:tabs>
                <w:tab w:val="center" w:pos="5100"/>
              </w:tabs>
              <w:spacing w:before="80"/>
              <w:rPr>
                <w:sz w:val="14"/>
                <w:szCs w:val="16"/>
              </w:rPr>
            </w:pPr>
            <w:r w:rsidRPr="00036410">
              <w:rPr>
                <w:sz w:val="14"/>
                <w:szCs w:val="16"/>
              </w:rPr>
              <w:t xml:space="preserve">Vendor ID: </w:t>
            </w:r>
            <w:r w:rsidRPr="00036410">
              <w:rPr>
                <w:sz w:val="14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36410">
              <w:rPr>
                <w:sz w:val="14"/>
                <w:szCs w:val="16"/>
              </w:rPr>
              <w:instrText xml:space="preserve"> FORMTEXT </w:instrText>
            </w:r>
            <w:r w:rsidRPr="00036410">
              <w:rPr>
                <w:sz w:val="14"/>
                <w:szCs w:val="16"/>
              </w:rPr>
            </w:r>
            <w:r w:rsidRPr="00036410">
              <w:rPr>
                <w:sz w:val="14"/>
                <w:szCs w:val="16"/>
              </w:rPr>
              <w:fldChar w:fldCharType="separate"/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noProof/>
                <w:sz w:val="14"/>
                <w:szCs w:val="16"/>
              </w:rPr>
              <w:t> </w:t>
            </w:r>
            <w:r w:rsidRPr="00036410">
              <w:rPr>
                <w:sz w:val="14"/>
                <w:szCs w:val="16"/>
              </w:rPr>
              <w:fldChar w:fldCharType="end"/>
            </w:r>
          </w:p>
          <w:p w14:paraId="0A8C6A6B" w14:textId="77777777" w:rsidR="002A59D7" w:rsidRDefault="002A59D7" w:rsidP="008E3EBC">
            <w:pPr>
              <w:tabs>
                <w:tab w:val="center" w:pos="5100"/>
              </w:tabs>
              <w:spacing w:before="200"/>
            </w:pPr>
          </w:p>
        </w:tc>
      </w:tr>
      <w:tr w:rsidR="002A59D7" w14:paraId="37ECC5D9" w14:textId="77777777" w:rsidTr="008E3EBC">
        <w:tc>
          <w:tcPr>
            <w:tcW w:w="8508" w:type="dxa"/>
            <w:gridSpan w:val="9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2FBB6" w14:textId="77777777" w:rsidR="002A59D7" w:rsidRPr="00036410" w:rsidRDefault="002A59D7" w:rsidP="008E3EBC">
            <w:pPr>
              <w:tabs>
                <w:tab w:val="center" w:pos="5100"/>
              </w:tabs>
              <w:spacing w:before="40" w:after="40"/>
              <w:jc w:val="center"/>
              <w:rPr>
                <w:b/>
                <w:sz w:val="14"/>
              </w:rPr>
            </w:pPr>
            <w:r w:rsidRPr="00036410">
              <w:rPr>
                <w:b/>
                <w:sz w:val="14"/>
              </w:rPr>
              <w:t>COMPLETE ALL APPLICABLE FIELDS BEGINNING HERE DOWN TO THE CONFIRMATION SIGNATURE SECTION</w:t>
            </w:r>
          </w:p>
        </w:tc>
        <w:tc>
          <w:tcPr>
            <w:tcW w:w="26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63F5D58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</w:rPr>
            </w:pPr>
          </w:p>
        </w:tc>
      </w:tr>
      <w:tr w:rsidR="002A59D7" w14:paraId="59C0F3BD" w14:textId="77777777" w:rsidTr="008E3EBC">
        <w:tc>
          <w:tcPr>
            <w:tcW w:w="210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6ED73F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ind w:right="-88"/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Requestor Name:</w:t>
            </w:r>
          </w:p>
        </w:tc>
        <w:tc>
          <w:tcPr>
            <w:tcW w:w="3500" w:type="dxa"/>
            <w:gridSpan w:val="2"/>
            <w:tcBorders>
              <w:top w:val="doub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445551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doub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9DE91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ind w:left="71" w:right="-68"/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Date:</w:t>
            </w:r>
          </w:p>
        </w:tc>
        <w:tc>
          <w:tcPr>
            <w:tcW w:w="1700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C27DC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26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7901EBD3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u w:val="single"/>
              </w:rPr>
            </w:pPr>
          </w:p>
        </w:tc>
      </w:tr>
      <w:tr w:rsidR="002A59D7" w14:paraId="3CC36DC8" w14:textId="77777777" w:rsidTr="008E3EBC">
        <w:tc>
          <w:tcPr>
            <w:tcW w:w="21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537DB0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ind w:right="-88"/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Department:</w:t>
            </w:r>
          </w:p>
        </w:tc>
        <w:tc>
          <w:tcPr>
            <w:tcW w:w="3500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009B595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F87FD82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ind w:left="71" w:right="-68"/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Extension: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1518AD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26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7608462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</w:rPr>
            </w:pPr>
          </w:p>
        </w:tc>
      </w:tr>
      <w:tr w:rsidR="002A59D7" w14:paraId="2C9A3813" w14:textId="77777777" w:rsidTr="008E3EBC">
        <w:trPr>
          <w:trHeight w:val="152"/>
        </w:trPr>
        <w:tc>
          <w:tcPr>
            <w:tcW w:w="21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05764C1" w14:textId="094450BF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ind w:right="-88"/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OWP Number(s):</w:t>
            </w:r>
          </w:p>
        </w:tc>
        <w:tc>
          <w:tcPr>
            <w:tcW w:w="3500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3C10473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ED47C6E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ind w:left="71" w:right="-68"/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Cost Code: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B65AD4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26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6C7732D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u w:val="single"/>
              </w:rPr>
            </w:pPr>
          </w:p>
        </w:tc>
      </w:tr>
      <w:tr w:rsidR="002A59D7" w14:paraId="2FDD834F" w14:textId="77777777" w:rsidTr="008E3EBC">
        <w:trPr>
          <w:trHeight w:val="270"/>
        </w:trPr>
        <w:tc>
          <w:tcPr>
            <w:tcW w:w="21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366099E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Total Contract</w:t>
            </w:r>
            <w:r>
              <w:rPr>
                <w:sz w:val="16"/>
                <w:szCs w:val="16"/>
              </w:rPr>
              <w:t>:</w:t>
            </w:r>
            <w:r w:rsidRPr="00036410">
              <w:rPr>
                <w:sz w:val="16"/>
                <w:szCs w:val="16"/>
              </w:rPr>
              <w:t xml:space="preserve"> $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C8BCEA2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FORMCHECKBOX </w:instrText>
            </w:r>
            <w:r w:rsidR="00174B06">
              <w:rPr>
                <w:sz w:val="16"/>
                <w:szCs w:val="16"/>
              </w:rPr>
            </w:r>
            <w:r w:rsidR="00174B06">
              <w:rPr>
                <w:sz w:val="16"/>
                <w:szCs w:val="16"/>
              </w:rPr>
              <w:fldChar w:fldCharType="separate"/>
            </w:r>
            <w:r w:rsidRPr="00036410">
              <w:rPr>
                <w:sz w:val="16"/>
                <w:szCs w:val="16"/>
              </w:rPr>
              <w:fldChar w:fldCharType="end"/>
            </w:r>
            <w:r w:rsidRPr="00036410">
              <w:rPr>
                <w:sz w:val="16"/>
                <w:szCs w:val="16"/>
              </w:rPr>
              <w:t xml:space="preserve"> UDBE</w:t>
            </w:r>
            <w:r>
              <w:rPr>
                <w:sz w:val="16"/>
                <w:szCs w:val="16"/>
              </w:rPr>
              <w:t xml:space="preserve"> </w:t>
            </w:r>
            <w:r w:rsidRPr="001E2C01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C0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1E2C01">
              <w:rPr>
                <w:sz w:val="16"/>
                <w:szCs w:val="16"/>
                <w:u w:val="single"/>
              </w:rPr>
            </w:r>
            <w:r w:rsidRPr="001E2C01">
              <w:rPr>
                <w:sz w:val="16"/>
                <w:szCs w:val="16"/>
                <w:u w:val="single"/>
              </w:rPr>
              <w:fldChar w:fldCharType="separate"/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sz w:val="16"/>
                <w:szCs w:val="16"/>
                <w:u w:val="single"/>
              </w:rPr>
              <w:fldChar w:fldCharType="end"/>
            </w:r>
            <w:r w:rsidRPr="00036410">
              <w:rPr>
                <w:sz w:val="16"/>
                <w:szCs w:val="16"/>
              </w:rPr>
              <w:t>%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830DB1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FORMCHECKBOX </w:instrText>
            </w:r>
            <w:r w:rsidR="00174B06">
              <w:rPr>
                <w:sz w:val="16"/>
                <w:szCs w:val="16"/>
              </w:rPr>
            </w:r>
            <w:r w:rsidR="00174B06">
              <w:rPr>
                <w:sz w:val="16"/>
                <w:szCs w:val="16"/>
              </w:rPr>
              <w:fldChar w:fldCharType="separate"/>
            </w:r>
            <w:r w:rsidRPr="00036410">
              <w:rPr>
                <w:sz w:val="16"/>
                <w:szCs w:val="16"/>
              </w:rPr>
              <w:fldChar w:fldCharType="end"/>
            </w:r>
            <w:r w:rsidRPr="00036410">
              <w:rPr>
                <w:sz w:val="16"/>
                <w:szCs w:val="16"/>
              </w:rPr>
              <w:t xml:space="preserve"> DBE</w:t>
            </w:r>
            <w:r>
              <w:rPr>
                <w:sz w:val="16"/>
                <w:szCs w:val="16"/>
              </w:rPr>
              <w:t xml:space="preserve"> </w:t>
            </w:r>
            <w:r w:rsidRPr="001E2C01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C0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1E2C01">
              <w:rPr>
                <w:sz w:val="16"/>
                <w:szCs w:val="16"/>
                <w:u w:val="single"/>
              </w:rPr>
            </w:r>
            <w:r w:rsidRPr="001E2C01">
              <w:rPr>
                <w:sz w:val="16"/>
                <w:szCs w:val="16"/>
                <w:u w:val="single"/>
              </w:rPr>
              <w:fldChar w:fldCharType="separate"/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sz w:val="16"/>
                <w:szCs w:val="16"/>
                <w:u w:val="single"/>
              </w:rPr>
              <w:fldChar w:fldCharType="end"/>
            </w:r>
            <w:r w:rsidRPr="00036410">
              <w:rPr>
                <w:sz w:val="16"/>
                <w:szCs w:val="16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B12E46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FORMCHECKBOX </w:instrText>
            </w:r>
            <w:r w:rsidR="00174B06">
              <w:rPr>
                <w:sz w:val="16"/>
                <w:szCs w:val="16"/>
              </w:rPr>
            </w:r>
            <w:r w:rsidR="00174B06">
              <w:rPr>
                <w:sz w:val="16"/>
                <w:szCs w:val="16"/>
              </w:rPr>
              <w:fldChar w:fldCharType="separate"/>
            </w:r>
            <w:r w:rsidRPr="0003641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036410">
              <w:rPr>
                <w:sz w:val="16"/>
                <w:szCs w:val="16"/>
              </w:rPr>
              <w:t>Not Applicable</w:t>
            </w:r>
          </w:p>
        </w:tc>
        <w:tc>
          <w:tcPr>
            <w:tcW w:w="26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848E748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rPr>
                <w:sz w:val="16"/>
                <w:u w:val="single"/>
              </w:rPr>
            </w:pPr>
          </w:p>
        </w:tc>
      </w:tr>
      <w:tr w:rsidR="002A59D7" w14:paraId="5A7B170D" w14:textId="77777777" w:rsidTr="008E3EBC">
        <w:trPr>
          <w:trHeight w:val="270"/>
        </w:trPr>
        <w:tc>
          <w:tcPr>
            <w:tcW w:w="21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6003327B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This Task Order</w:t>
            </w:r>
            <w:r>
              <w:rPr>
                <w:sz w:val="16"/>
                <w:szCs w:val="16"/>
              </w:rPr>
              <w:t>:</w:t>
            </w:r>
            <w:r w:rsidRPr="00036410">
              <w:rPr>
                <w:sz w:val="16"/>
                <w:szCs w:val="16"/>
              </w:rPr>
              <w:t xml:space="preserve"> $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B48F24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FORMCHECKBOX </w:instrText>
            </w:r>
            <w:r w:rsidR="00174B06">
              <w:rPr>
                <w:sz w:val="16"/>
                <w:szCs w:val="16"/>
              </w:rPr>
            </w:r>
            <w:r w:rsidR="00174B06">
              <w:rPr>
                <w:sz w:val="16"/>
                <w:szCs w:val="16"/>
              </w:rPr>
              <w:fldChar w:fldCharType="separate"/>
            </w:r>
            <w:r w:rsidRPr="00036410">
              <w:rPr>
                <w:sz w:val="16"/>
                <w:szCs w:val="16"/>
              </w:rPr>
              <w:fldChar w:fldCharType="end"/>
            </w:r>
            <w:r w:rsidRPr="00036410">
              <w:rPr>
                <w:sz w:val="16"/>
                <w:szCs w:val="16"/>
              </w:rPr>
              <w:t xml:space="preserve"> UDBE</w:t>
            </w:r>
            <w:r>
              <w:rPr>
                <w:sz w:val="16"/>
                <w:szCs w:val="16"/>
              </w:rPr>
              <w:t xml:space="preserve"> </w:t>
            </w:r>
            <w:r w:rsidRPr="001E2C01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C0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1E2C01">
              <w:rPr>
                <w:sz w:val="16"/>
                <w:szCs w:val="16"/>
                <w:u w:val="single"/>
              </w:rPr>
            </w:r>
            <w:r w:rsidRPr="001E2C01">
              <w:rPr>
                <w:sz w:val="16"/>
                <w:szCs w:val="16"/>
                <w:u w:val="single"/>
              </w:rPr>
              <w:fldChar w:fldCharType="separate"/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sz w:val="16"/>
                <w:szCs w:val="16"/>
                <w:u w:val="single"/>
              </w:rPr>
              <w:fldChar w:fldCharType="end"/>
            </w:r>
            <w:r w:rsidRPr="00036410">
              <w:rPr>
                <w:sz w:val="16"/>
                <w:szCs w:val="16"/>
              </w:rPr>
              <w:t>%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AE45EF3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FORMCHECKBOX </w:instrText>
            </w:r>
            <w:r w:rsidR="00174B06">
              <w:rPr>
                <w:sz w:val="16"/>
                <w:szCs w:val="16"/>
              </w:rPr>
            </w:r>
            <w:r w:rsidR="00174B06">
              <w:rPr>
                <w:sz w:val="16"/>
                <w:szCs w:val="16"/>
              </w:rPr>
              <w:fldChar w:fldCharType="separate"/>
            </w:r>
            <w:r w:rsidRPr="00036410">
              <w:rPr>
                <w:sz w:val="16"/>
                <w:szCs w:val="16"/>
              </w:rPr>
              <w:fldChar w:fldCharType="end"/>
            </w:r>
            <w:r w:rsidRPr="00036410">
              <w:rPr>
                <w:sz w:val="16"/>
                <w:szCs w:val="16"/>
              </w:rPr>
              <w:t xml:space="preserve"> DBE</w:t>
            </w:r>
            <w:r>
              <w:rPr>
                <w:sz w:val="16"/>
                <w:szCs w:val="16"/>
              </w:rPr>
              <w:t xml:space="preserve"> </w:t>
            </w:r>
            <w:r w:rsidRPr="001E2C01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C01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1E2C01">
              <w:rPr>
                <w:sz w:val="16"/>
                <w:szCs w:val="16"/>
                <w:u w:val="single"/>
              </w:rPr>
            </w:r>
            <w:r w:rsidRPr="001E2C01">
              <w:rPr>
                <w:sz w:val="16"/>
                <w:szCs w:val="16"/>
                <w:u w:val="single"/>
              </w:rPr>
              <w:fldChar w:fldCharType="separate"/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rFonts w:hint="eastAsia"/>
                <w:sz w:val="16"/>
                <w:szCs w:val="16"/>
                <w:u w:val="single"/>
              </w:rPr>
              <w:t> </w:t>
            </w:r>
            <w:r w:rsidRPr="001E2C01">
              <w:rPr>
                <w:sz w:val="16"/>
                <w:szCs w:val="16"/>
                <w:u w:val="single"/>
              </w:rPr>
              <w:fldChar w:fldCharType="end"/>
            </w:r>
            <w:r w:rsidRPr="00036410">
              <w:rPr>
                <w:sz w:val="16"/>
                <w:szCs w:val="16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1B6852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ind w:left="71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FORMCHECKBOX </w:instrText>
            </w:r>
            <w:r w:rsidR="00174B06">
              <w:rPr>
                <w:sz w:val="16"/>
                <w:szCs w:val="16"/>
              </w:rPr>
            </w:r>
            <w:r w:rsidR="00174B06">
              <w:rPr>
                <w:sz w:val="16"/>
                <w:szCs w:val="16"/>
              </w:rPr>
              <w:fldChar w:fldCharType="separate"/>
            </w:r>
            <w:r w:rsidRPr="0003641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036410">
              <w:rPr>
                <w:sz w:val="16"/>
                <w:szCs w:val="16"/>
              </w:rPr>
              <w:t>Not Applicable</w:t>
            </w:r>
          </w:p>
        </w:tc>
        <w:tc>
          <w:tcPr>
            <w:tcW w:w="26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47DD5AD" w14:textId="77777777" w:rsidR="002A59D7" w:rsidRPr="00036410" w:rsidRDefault="002A59D7" w:rsidP="008E3EBC">
            <w:pPr>
              <w:tabs>
                <w:tab w:val="center" w:pos="5100"/>
              </w:tabs>
              <w:spacing w:after="40" w:line="270" w:lineRule="atLeast"/>
              <w:rPr>
                <w:sz w:val="16"/>
                <w:u w:val="single"/>
              </w:rPr>
            </w:pPr>
          </w:p>
        </w:tc>
      </w:tr>
      <w:tr w:rsidR="002A59D7" w14:paraId="3813D256" w14:textId="77777777" w:rsidTr="008E3EBC">
        <w:trPr>
          <w:trHeight w:val="840"/>
        </w:trPr>
        <w:tc>
          <w:tcPr>
            <w:tcW w:w="111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303952" w14:textId="77777777" w:rsidR="002A59D7" w:rsidRPr="00036410" w:rsidRDefault="002A59D7" w:rsidP="008E3EBC">
            <w:pPr>
              <w:tabs>
                <w:tab w:val="center" w:pos="5100"/>
              </w:tabs>
              <w:spacing w:line="270" w:lineRule="atLeast"/>
              <w:rPr>
                <w:sz w:val="16"/>
                <w:u w:val="single"/>
              </w:rPr>
            </w:pPr>
            <w:r w:rsidRPr="004569AF">
              <w:rPr>
                <w:sz w:val="16"/>
              </w:rPr>
              <w:t>Procurement Justification:</w:t>
            </w:r>
            <w:r w:rsidRPr="00036410">
              <w:rPr>
                <w:sz w:val="16"/>
                <w:szCs w:val="16"/>
              </w:rPr>
              <w:t xml:space="preserve"> 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14:paraId="1A5CC179" w14:textId="77777777" w:rsidTr="008E3EBC">
        <w:trPr>
          <w:trHeight w:val="60"/>
        </w:trPr>
        <w:tc>
          <w:tcPr>
            <w:tcW w:w="1112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B78F505" w14:textId="77777777" w:rsidR="002A59D7" w:rsidRPr="00036410" w:rsidRDefault="002A59D7" w:rsidP="008E3EBC">
            <w:pPr>
              <w:tabs>
                <w:tab w:val="center" w:pos="5100"/>
              </w:tabs>
              <w:spacing w:before="20"/>
              <w:rPr>
                <w:sz w:val="16"/>
                <w:u w:val="single"/>
              </w:rPr>
            </w:pPr>
            <w:r>
              <w:rPr>
                <w:sz w:val="16"/>
                <w:szCs w:val="16"/>
              </w:rPr>
              <w:t>Independent Cost Estimate (IC</w:t>
            </w:r>
            <w:r w:rsidRPr="00036410">
              <w:rPr>
                <w:sz w:val="16"/>
                <w:szCs w:val="16"/>
              </w:rPr>
              <w:t>E):</w:t>
            </w:r>
            <w:r>
              <w:rPr>
                <w:sz w:val="16"/>
                <w:szCs w:val="16"/>
              </w:rPr>
              <w:t xml:space="preserve"> $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14:paraId="348D2604" w14:textId="77777777" w:rsidTr="008E3EBC">
        <w:trPr>
          <w:trHeight w:val="652"/>
        </w:trPr>
        <w:tc>
          <w:tcPr>
            <w:tcW w:w="111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6EDC9" w14:textId="569C9F5A" w:rsidR="002A59D7" w:rsidRPr="00036410" w:rsidRDefault="002A59D7" w:rsidP="0033223C">
            <w:pPr>
              <w:tabs>
                <w:tab w:val="center" w:pos="5100"/>
              </w:tabs>
              <w:spacing w:before="20" w:after="40"/>
              <w:ind w:right="19"/>
              <w:jc w:val="both"/>
              <w:rPr>
                <w:b/>
                <w:sz w:val="14"/>
              </w:rPr>
            </w:pPr>
            <w:r w:rsidRPr="00036410">
              <w:rPr>
                <w:sz w:val="15"/>
                <w:szCs w:val="15"/>
              </w:rPr>
              <w:t>Every</w:t>
            </w:r>
            <w:r>
              <w:rPr>
                <w:sz w:val="15"/>
                <w:szCs w:val="15"/>
              </w:rPr>
              <w:t xml:space="preserve"> </w:t>
            </w:r>
            <w:r w:rsidRPr="00036410">
              <w:rPr>
                <w:sz w:val="15"/>
                <w:szCs w:val="15"/>
              </w:rPr>
              <w:t xml:space="preserve">procurement requires a cost or price analysis that begins with an </w:t>
            </w:r>
            <w:r>
              <w:rPr>
                <w:sz w:val="15"/>
                <w:szCs w:val="15"/>
              </w:rPr>
              <w:t>ICE</w:t>
            </w:r>
            <w:r w:rsidR="0033223C">
              <w:rPr>
                <w:sz w:val="15"/>
                <w:szCs w:val="15"/>
              </w:rPr>
              <w:t>. Procurements less than $5</w:t>
            </w:r>
            <w:r w:rsidRPr="00036410">
              <w:rPr>
                <w:sz w:val="15"/>
                <w:szCs w:val="15"/>
              </w:rPr>
              <w:t xml:space="preserve">,000 may use a simplified </w:t>
            </w:r>
            <w:r>
              <w:rPr>
                <w:sz w:val="15"/>
                <w:szCs w:val="15"/>
              </w:rPr>
              <w:t xml:space="preserve">ICE </w:t>
            </w:r>
            <w:r w:rsidRPr="00036410">
              <w:rPr>
                <w:sz w:val="15"/>
                <w:szCs w:val="15"/>
              </w:rPr>
              <w:t>form. Procurements over $50,000 should use a standard I</w:t>
            </w:r>
            <w:r>
              <w:rPr>
                <w:sz w:val="15"/>
                <w:szCs w:val="15"/>
              </w:rPr>
              <w:t>CE</w:t>
            </w:r>
            <w:r w:rsidRPr="00036410">
              <w:rPr>
                <w:sz w:val="15"/>
                <w:szCs w:val="15"/>
              </w:rPr>
              <w:t xml:space="preserve"> form listing hours, classifications</w:t>
            </w:r>
            <w:r>
              <w:rPr>
                <w:sz w:val="15"/>
                <w:szCs w:val="15"/>
              </w:rPr>
              <w:t>,</w:t>
            </w:r>
            <w:r w:rsidRPr="00036410">
              <w:rPr>
                <w:sz w:val="15"/>
                <w:szCs w:val="15"/>
              </w:rPr>
              <w:t xml:space="preserve"> and rates by tasks. By approving this requisition, the </w:t>
            </w:r>
            <w:r w:rsidR="00FD48E1">
              <w:rPr>
                <w:sz w:val="15"/>
                <w:szCs w:val="15"/>
              </w:rPr>
              <w:t>requester</w:t>
            </w:r>
            <w:r w:rsidRPr="00036410">
              <w:rPr>
                <w:sz w:val="15"/>
                <w:szCs w:val="15"/>
              </w:rPr>
              <w:t xml:space="preserve"> attests that the I</w:t>
            </w:r>
            <w:r>
              <w:rPr>
                <w:sz w:val="15"/>
                <w:szCs w:val="15"/>
              </w:rPr>
              <w:t xml:space="preserve">CE </w:t>
            </w:r>
            <w:r w:rsidRPr="00036410">
              <w:rPr>
                <w:sz w:val="15"/>
                <w:szCs w:val="15"/>
              </w:rPr>
              <w:t xml:space="preserve">is a fair and reasonable estimation of costs that was independently prepared prior to solicitation. </w:t>
            </w:r>
          </w:p>
        </w:tc>
      </w:tr>
      <w:tr w:rsidR="002A59D7" w14:paraId="3DE84332" w14:textId="77777777" w:rsidTr="008E3EBC">
        <w:trPr>
          <w:trHeight w:val="295"/>
        </w:trPr>
        <w:tc>
          <w:tcPr>
            <w:tcW w:w="111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F833CF" w14:textId="77777777" w:rsidR="002A59D7" w:rsidRPr="00036410" w:rsidRDefault="002A59D7" w:rsidP="008E3EBC">
            <w:pPr>
              <w:tabs>
                <w:tab w:val="center" w:pos="5100"/>
              </w:tabs>
              <w:spacing w:before="60" w:after="60" w:line="140" w:lineRule="exact"/>
              <w:ind w:left="-14" w:right="101"/>
              <w:rPr>
                <w:sz w:val="14"/>
                <w:szCs w:val="14"/>
              </w:rPr>
            </w:pPr>
            <w:r w:rsidRPr="00036410">
              <w:rPr>
                <w:sz w:val="14"/>
                <w:szCs w:val="14"/>
              </w:rPr>
              <w:t>QTY – use “1”</w:t>
            </w:r>
            <w:r>
              <w:rPr>
                <w:sz w:val="14"/>
                <w:szCs w:val="14"/>
              </w:rPr>
              <w:t xml:space="preserve">    </w:t>
            </w:r>
            <w:r w:rsidRPr="00036410">
              <w:rPr>
                <w:sz w:val="14"/>
                <w:szCs w:val="14"/>
              </w:rPr>
              <w:t>U/M – use “lot”</w:t>
            </w:r>
            <w:r>
              <w:rPr>
                <w:sz w:val="14"/>
                <w:szCs w:val="14"/>
              </w:rPr>
              <w:t xml:space="preserve">    </w:t>
            </w:r>
            <w:r w:rsidRPr="00036410">
              <w:rPr>
                <w:sz w:val="14"/>
                <w:szCs w:val="14"/>
              </w:rPr>
              <w:t>DESCRIPTION – describe services</w:t>
            </w:r>
            <w:r>
              <w:rPr>
                <w:sz w:val="14"/>
                <w:szCs w:val="14"/>
              </w:rPr>
              <w:t xml:space="preserve"> or product    </w:t>
            </w:r>
            <w:r w:rsidRPr="00036410">
              <w:rPr>
                <w:sz w:val="14"/>
                <w:szCs w:val="14"/>
              </w:rPr>
              <w:t>UNIT COST – individual cost</w:t>
            </w:r>
            <w:r>
              <w:rPr>
                <w:sz w:val="14"/>
                <w:szCs w:val="14"/>
              </w:rPr>
              <w:t xml:space="preserve">    </w:t>
            </w:r>
            <w:r w:rsidRPr="00036410">
              <w:rPr>
                <w:sz w:val="14"/>
                <w:szCs w:val="14"/>
              </w:rPr>
              <w:t xml:space="preserve">EXTENDED COST – </w:t>
            </w:r>
            <w:r>
              <w:rPr>
                <w:sz w:val="14"/>
                <w:szCs w:val="14"/>
              </w:rPr>
              <w:t>QTY</w:t>
            </w:r>
            <w:r w:rsidRPr="00036410">
              <w:rPr>
                <w:sz w:val="14"/>
                <w:szCs w:val="14"/>
              </w:rPr>
              <w:t xml:space="preserve"> multipl</w:t>
            </w:r>
            <w:r>
              <w:rPr>
                <w:sz w:val="14"/>
                <w:szCs w:val="14"/>
              </w:rPr>
              <w:t>ied</w:t>
            </w:r>
            <w:r w:rsidRPr="00036410">
              <w:rPr>
                <w:sz w:val="14"/>
                <w:szCs w:val="14"/>
              </w:rPr>
              <w:t xml:space="preserve"> by </w:t>
            </w:r>
            <w:r>
              <w:rPr>
                <w:sz w:val="14"/>
                <w:szCs w:val="14"/>
              </w:rPr>
              <w:t>UNIT COST</w:t>
            </w:r>
            <w:r w:rsidRPr="00036410">
              <w:rPr>
                <w:sz w:val="14"/>
                <w:szCs w:val="14"/>
              </w:rPr>
              <w:t xml:space="preserve"> </w:t>
            </w:r>
          </w:p>
        </w:tc>
      </w:tr>
      <w:tr w:rsidR="002A59D7" w:rsidRPr="00036410" w14:paraId="74EE1766" w14:textId="77777777" w:rsidTr="008E3EBC">
        <w:trPr>
          <w:trHeight w:val="288"/>
        </w:trPr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6BB72" w14:textId="77777777" w:rsidR="002A59D7" w:rsidRPr="00036410" w:rsidRDefault="002A59D7" w:rsidP="008E3EBC">
            <w:pPr>
              <w:tabs>
                <w:tab w:val="center" w:pos="5100"/>
              </w:tabs>
              <w:jc w:val="center"/>
              <w:rPr>
                <w:b/>
                <w:w w:val="115"/>
                <w:sz w:val="13"/>
                <w:szCs w:val="13"/>
              </w:rPr>
            </w:pPr>
            <w:r w:rsidRPr="00036410">
              <w:rPr>
                <w:b/>
                <w:w w:val="115"/>
                <w:sz w:val="13"/>
                <w:szCs w:val="13"/>
              </w:rPr>
              <w:t>QTY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1B592" w14:textId="77777777" w:rsidR="002A59D7" w:rsidRPr="00036410" w:rsidRDefault="002A59D7" w:rsidP="008E3EBC">
            <w:pPr>
              <w:tabs>
                <w:tab w:val="center" w:pos="5100"/>
              </w:tabs>
              <w:jc w:val="center"/>
              <w:rPr>
                <w:b/>
                <w:w w:val="115"/>
                <w:sz w:val="13"/>
                <w:szCs w:val="13"/>
              </w:rPr>
            </w:pPr>
            <w:r w:rsidRPr="00036410">
              <w:rPr>
                <w:b/>
                <w:w w:val="115"/>
                <w:sz w:val="13"/>
                <w:szCs w:val="13"/>
              </w:rPr>
              <w:t>U/M</w:t>
            </w:r>
          </w:p>
        </w:tc>
        <w:tc>
          <w:tcPr>
            <w:tcW w:w="6588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F5B83" w14:textId="77777777" w:rsidR="002A59D7" w:rsidRPr="00036410" w:rsidRDefault="002A59D7" w:rsidP="008E3EBC">
            <w:pPr>
              <w:tabs>
                <w:tab w:val="center" w:pos="5100"/>
              </w:tabs>
              <w:jc w:val="center"/>
              <w:rPr>
                <w:b/>
                <w:w w:val="115"/>
                <w:sz w:val="13"/>
                <w:szCs w:val="13"/>
              </w:rPr>
            </w:pPr>
            <w:r w:rsidRPr="00036410">
              <w:rPr>
                <w:b/>
                <w:w w:val="115"/>
                <w:sz w:val="13"/>
                <w:szCs w:val="13"/>
              </w:rPr>
              <w:t>DESCRIPTION</w:t>
            </w:r>
          </w:p>
        </w:tc>
        <w:tc>
          <w:tcPr>
            <w:tcW w:w="139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67047" w14:textId="77777777" w:rsidR="002A59D7" w:rsidRPr="00036410" w:rsidRDefault="002A59D7" w:rsidP="008E3EBC">
            <w:pPr>
              <w:tabs>
                <w:tab w:val="center" w:pos="5100"/>
              </w:tabs>
              <w:jc w:val="center"/>
              <w:rPr>
                <w:b/>
                <w:w w:val="115"/>
                <w:sz w:val="13"/>
                <w:szCs w:val="13"/>
              </w:rPr>
            </w:pPr>
            <w:r w:rsidRPr="00036410">
              <w:rPr>
                <w:b/>
                <w:w w:val="115"/>
                <w:sz w:val="13"/>
                <w:szCs w:val="13"/>
              </w:rPr>
              <w:t>UNIT COST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E3CC5" w14:textId="77777777" w:rsidR="002A59D7" w:rsidRPr="00036410" w:rsidRDefault="002A59D7" w:rsidP="008E3EBC">
            <w:pPr>
              <w:tabs>
                <w:tab w:val="center" w:pos="5100"/>
              </w:tabs>
              <w:ind w:left="-81" w:right="-94"/>
              <w:jc w:val="center"/>
              <w:rPr>
                <w:b/>
                <w:w w:val="115"/>
                <w:sz w:val="13"/>
                <w:szCs w:val="13"/>
              </w:rPr>
            </w:pPr>
            <w:r w:rsidRPr="00036410">
              <w:rPr>
                <w:b/>
                <w:w w:val="115"/>
                <w:sz w:val="13"/>
                <w:szCs w:val="13"/>
              </w:rPr>
              <w:t>EXTENDED COST</w:t>
            </w:r>
          </w:p>
        </w:tc>
      </w:tr>
    </w:tbl>
    <w:p w14:paraId="6D0488FB" w14:textId="77777777" w:rsidR="002A59D7" w:rsidRDefault="002A59D7" w:rsidP="002A59D7">
      <w:pPr>
        <w:pStyle w:val="Footer"/>
        <w:tabs>
          <w:tab w:val="clear" w:pos="8640"/>
        </w:tabs>
        <w:spacing w:line="20" w:lineRule="exact"/>
        <w:ind w:right="86"/>
        <w:rPr>
          <w:rFonts w:ascii="Frutiger 45 Light" w:hAnsi="Frutiger 45 Light"/>
          <w:sz w:val="12"/>
          <w:szCs w:val="16"/>
        </w:rPr>
      </w:pPr>
    </w:p>
    <w:tbl>
      <w:tblPr>
        <w:tblW w:w="1111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87"/>
        <w:gridCol w:w="86"/>
        <w:gridCol w:w="724"/>
        <w:gridCol w:w="681"/>
        <w:gridCol w:w="425"/>
        <w:gridCol w:w="287"/>
        <w:gridCol w:w="1906"/>
        <w:gridCol w:w="2498"/>
        <w:gridCol w:w="781"/>
        <w:gridCol w:w="1398"/>
        <w:gridCol w:w="1444"/>
      </w:tblGrid>
      <w:tr w:rsidR="002A59D7" w14:paraId="528C94BE" w14:textId="77777777" w:rsidTr="008E3EBC">
        <w:trPr>
          <w:trHeight w:val="288"/>
        </w:trPr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7F8CC" w14:textId="77777777" w:rsidR="002A59D7" w:rsidRPr="009A7EDB" w:rsidRDefault="002A59D7" w:rsidP="008E3EBC">
            <w:pPr>
              <w:tabs>
                <w:tab w:val="center" w:pos="5100"/>
              </w:tabs>
              <w:adjustRightInd w:val="0"/>
              <w:ind w:right="7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E08E70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657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C540D8" w14:textId="77777777" w:rsidR="002A59D7" w:rsidRPr="009A7EDB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3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5765C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A83BC" w14:textId="77777777" w:rsidR="002A59D7" w:rsidRPr="009A7EDB" w:rsidRDefault="002A59D7" w:rsidP="008E3EBC">
            <w:pPr>
              <w:tabs>
                <w:tab w:val="center" w:pos="51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/>
            </w:r>
            <w:r w:rsidRPr="009A7EDB">
              <w:rPr>
                <w:sz w:val="16"/>
                <w:szCs w:val="16"/>
              </w:rPr>
              <w:instrText xml:space="preserve"> =PRODUCT(A1,D1) \# "$#,##0.00;($#,##0.00)" </w:instrText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$0.00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14:paraId="2CA20F92" w14:textId="77777777" w:rsidTr="008E3EBC">
        <w:trPr>
          <w:trHeight w:val="288"/>
        </w:trPr>
        <w:tc>
          <w:tcPr>
            <w:tcW w:w="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327DE" w14:textId="77777777" w:rsidR="002A59D7" w:rsidRPr="009A7EDB" w:rsidRDefault="002A59D7" w:rsidP="008E3EBC">
            <w:pPr>
              <w:tabs>
                <w:tab w:val="center" w:pos="5100"/>
              </w:tabs>
              <w:adjustRightInd w:val="0"/>
              <w:ind w:right="7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8D709A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65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58EA7" w14:textId="77777777" w:rsidR="002A59D7" w:rsidRPr="009A7EDB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E53D1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246C6" w14:textId="77777777" w:rsidR="002A59D7" w:rsidRPr="009A7EDB" w:rsidRDefault="002A59D7" w:rsidP="008E3EBC">
            <w:pPr>
              <w:tabs>
                <w:tab w:val="center" w:pos="51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/>
            </w:r>
            <w:r w:rsidRPr="009A7EDB">
              <w:rPr>
                <w:sz w:val="16"/>
                <w:szCs w:val="16"/>
              </w:rPr>
              <w:instrText xml:space="preserve"> =PRODUCT(A2,D2) \# "#,##0.00;$#,##0.00)" </w:instrText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0.00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14:paraId="0C65C9AE" w14:textId="77777777" w:rsidTr="008E3EBC">
        <w:trPr>
          <w:trHeight w:val="288"/>
        </w:trPr>
        <w:tc>
          <w:tcPr>
            <w:tcW w:w="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C0E42" w14:textId="77777777" w:rsidR="002A59D7" w:rsidRPr="009A7EDB" w:rsidRDefault="002A59D7" w:rsidP="008E3EBC">
            <w:pPr>
              <w:tabs>
                <w:tab w:val="center" w:pos="5100"/>
              </w:tabs>
              <w:adjustRightInd w:val="0"/>
              <w:ind w:right="7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BD8FB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65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C021AD" w14:textId="77777777" w:rsidR="002A59D7" w:rsidRPr="009A7EDB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8B381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6B248B" w14:textId="77777777" w:rsidR="002A59D7" w:rsidRPr="009A7EDB" w:rsidRDefault="002A59D7" w:rsidP="008E3EBC">
            <w:pPr>
              <w:tabs>
                <w:tab w:val="center" w:pos="51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/>
            </w:r>
            <w:r w:rsidRPr="009A7EDB">
              <w:rPr>
                <w:sz w:val="16"/>
                <w:szCs w:val="16"/>
              </w:rPr>
              <w:instrText xml:space="preserve"> =PRODUCT(A3,D3) \# "#,##0.00;$#,##0.00)" </w:instrText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0.00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14:paraId="2C4871C8" w14:textId="77777777" w:rsidTr="008E3EBC">
        <w:trPr>
          <w:trHeight w:val="288"/>
        </w:trPr>
        <w:tc>
          <w:tcPr>
            <w:tcW w:w="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F6E23E" w14:textId="77777777" w:rsidR="002A59D7" w:rsidRPr="009A7EDB" w:rsidRDefault="002A59D7" w:rsidP="008E3EBC">
            <w:pPr>
              <w:tabs>
                <w:tab w:val="center" w:pos="5100"/>
              </w:tabs>
              <w:adjustRightInd w:val="0"/>
              <w:ind w:right="7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5229AF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65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15EB28" w14:textId="77777777" w:rsidR="002A59D7" w:rsidRPr="009A7EDB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0312" w14:textId="77777777" w:rsidR="002A59D7" w:rsidRPr="009A7EDB" w:rsidRDefault="002A59D7" w:rsidP="008E3EBC">
            <w:pPr>
              <w:tabs>
                <w:tab w:val="center" w:pos="5100"/>
              </w:tabs>
              <w:jc w:val="center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1A374" w14:textId="77777777" w:rsidR="002A59D7" w:rsidRPr="009A7EDB" w:rsidRDefault="002A59D7" w:rsidP="008E3EBC">
            <w:pPr>
              <w:tabs>
                <w:tab w:val="center" w:pos="51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/>
            </w:r>
            <w:r w:rsidRPr="009A7EDB">
              <w:rPr>
                <w:sz w:val="16"/>
                <w:szCs w:val="16"/>
              </w:rPr>
              <w:instrText xml:space="preserve"> =PRODUCT(A4,D4) \# "#,##0.00;$#,##0.00)" </w:instrText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0.00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68929495" w14:textId="77777777" w:rsidTr="008E3EBC">
        <w:trPr>
          <w:trHeight w:val="288"/>
        </w:trPr>
        <w:tc>
          <w:tcPr>
            <w:tcW w:w="82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1DAEC" w14:textId="77777777" w:rsidR="002A59D7" w:rsidRPr="00036410" w:rsidRDefault="002A59D7" w:rsidP="008E3EBC">
            <w:pPr>
              <w:tabs>
                <w:tab w:val="left" w:pos="1750"/>
                <w:tab w:val="left" w:pos="3400"/>
              </w:tabs>
              <w:spacing w:line="240" w:lineRule="atLeast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884B2" w14:textId="77777777" w:rsidR="002A59D7" w:rsidRPr="00036410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jc w:val="right"/>
              <w:rPr>
                <w:b/>
                <w:sz w:val="16"/>
                <w:szCs w:val="16"/>
              </w:rPr>
            </w:pPr>
            <w:r w:rsidRPr="00036410">
              <w:rPr>
                <w:b/>
                <w:sz w:val="16"/>
                <w:szCs w:val="16"/>
              </w:rPr>
              <w:t>SUBTOTAL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78F56" w14:textId="77777777" w:rsidR="002A59D7" w:rsidRPr="009A7EDB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/>
            </w:r>
            <w:r w:rsidRPr="009A7EDB">
              <w:rPr>
                <w:sz w:val="16"/>
                <w:szCs w:val="16"/>
              </w:rPr>
              <w:instrText xml:space="preserve"> =SUM(ABOVE) \# "$#,##0.00;($#,##0.00)" </w:instrText>
            </w:r>
            <w:r w:rsidRPr="009A7EDB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$</w:t>
            </w:r>
            <w:r w:rsidRPr="009A7EDB">
              <w:rPr>
                <w:noProof/>
                <w:sz w:val="16"/>
                <w:szCs w:val="16"/>
              </w:rPr>
              <w:t>0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01A2838E" w14:textId="77777777" w:rsidTr="008E3EBC">
        <w:trPr>
          <w:trHeight w:val="288"/>
        </w:trPr>
        <w:tc>
          <w:tcPr>
            <w:tcW w:w="8276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5AF6C3" w14:textId="77777777" w:rsidR="002A59D7" w:rsidRDefault="002A59D7" w:rsidP="008E3EBC">
            <w:pPr>
              <w:tabs>
                <w:tab w:val="left" w:pos="0"/>
                <w:tab w:val="left" w:pos="1750"/>
                <w:tab w:val="left" w:pos="2520"/>
                <w:tab w:val="left" w:pos="5310"/>
                <w:tab w:val="left" w:pos="7020"/>
                <w:tab w:val="right" w:pos="7850"/>
              </w:tabs>
              <w:spacing w:line="240" w:lineRule="atLeast"/>
              <w:rPr>
                <w:sz w:val="16"/>
                <w:szCs w:val="16"/>
              </w:rPr>
            </w:pPr>
            <w:r w:rsidRPr="00036410">
              <w:rPr>
                <w:b/>
                <w:sz w:val="16"/>
                <w:szCs w:val="16"/>
              </w:rPr>
              <w:t xml:space="preserve">ATTACHMENTS </w:t>
            </w:r>
            <w:r w:rsidRPr="0003641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as</w:t>
            </w:r>
            <w:r w:rsidRPr="00036410">
              <w:rPr>
                <w:sz w:val="16"/>
                <w:szCs w:val="16"/>
              </w:rPr>
              <w:t xml:space="preserve"> applicable)</w:t>
            </w:r>
            <w:r>
              <w:rPr>
                <w:sz w:val="16"/>
                <w:szCs w:val="16"/>
              </w:rPr>
              <w:t>:</w:t>
            </w:r>
          </w:p>
          <w:p w14:paraId="6EB9807C" w14:textId="100BAA4D" w:rsidR="002A59D7" w:rsidRPr="009A7EDB" w:rsidRDefault="002A59D7" w:rsidP="008E3EBC">
            <w:pPr>
              <w:tabs>
                <w:tab w:val="left" w:pos="0"/>
                <w:tab w:val="left" w:pos="2340"/>
                <w:tab w:val="left" w:pos="4310"/>
                <w:tab w:val="left" w:pos="5760"/>
                <w:tab w:val="left" w:pos="7020"/>
                <w:tab w:val="right" w:pos="7850"/>
              </w:tabs>
              <w:spacing w:line="240" w:lineRule="atLeast"/>
              <w:rPr>
                <w:sz w:val="14"/>
                <w:szCs w:val="14"/>
              </w:rPr>
            </w:pPr>
            <w:r w:rsidRPr="009A7EDB">
              <w:rPr>
                <w:sz w:val="14"/>
                <w:szCs w:val="1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b/>
                <w:sz w:val="14"/>
                <w:szCs w:val="14"/>
              </w:rPr>
              <w:t xml:space="preserve"> </w:t>
            </w:r>
            <w:r w:rsidRPr="009A7EDB">
              <w:rPr>
                <w:sz w:val="14"/>
                <w:szCs w:val="14"/>
              </w:rPr>
              <w:t>Scope of Work</w:t>
            </w:r>
            <w:r>
              <w:rPr>
                <w:sz w:val="14"/>
                <w:szCs w:val="14"/>
              </w:rPr>
              <w:t xml:space="preserve"> </w:t>
            </w:r>
            <w:r w:rsidRPr="009A7EDB">
              <w:rPr>
                <w:sz w:val="14"/>
                <w:szCs w:val="14"/>
              </w:rPr>
              <w:t>and Schedule</w:t>
            </w:r>
            <w:r w:rsidRPr="009A7EDB">
              <w:rPr>
                <w:sz w:val="14"/>
                <w:szCs w:val="14"/>
              </w:rPr>
              <w:tab/>
            </w:r>
            <w:r w:rsidRPr="009A7EDB">
              <w:rPr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sz w:val="14"/>
                <w:szCs w:val="14"/>
              </w:rPr>
              <w:t xml:space="preserve"> Payment</w:t>
            </w:r>
            <w:r>
              <w:rPr>
                <w:sz w:val="14"/>
                <w:szCs w:val="14"/>
              </w:rPr>
              <w:t>/Fee</w:t>
            </w:r>
            <w:r w:rsidRPr="009A7EDB">
              <w:rPr>
                <w:sz w:val="14"/>
                <w:szCs w:val="14"/>
              </w:rPr>
              <w:t xml:space="preserve"> Schedule</w:t>
            </w:r>
            <w:r w:rsidRPr="009A7EDB">
              <w:rPr>
                <w:sz w:val="14"/>
                <w:szCs w:val="14"/>
              </w:rPr>
              <w:tab/>
            </w:r>
            <w:r w:rsidRPr="009A7EDB">
              <w:rPr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Quotes</w:t>
            </w:r>
            <w:r w:rsidRPr="009A7EDB">
              <w:rPr>
                <w:sz w:val="14"/>
                <w:szCs w:val="14"/>
              </w:rPr>
              <w:tab/>
            </w:r>
          </w:p>
          <w:p w14:paraId="5D831998" w14:textId="0F3F722C" w:rsidR="002A59D7" w:rsidRPr="009A7EDB" w:rsidRDefault="002A59D7" w:rsidP="008E3EBC">
            <w:pPr>
              <w:tabs>
                <w:tab w:val="left" w:pos="0"/>
                <w:tab w:val="left" w:pos="2340"/>
                <w:tab w:val="left" w:pos="4310"/>
                <w:tab w:val="left" w:pos="5760"/>
                <w:tab w:val="left" w:pos="7170"/>
                <w:tab w:val="right" w:pos="7850"/>
              </w:tabs>
              <w:spacing w:line="240" w:lineRule="atLeast"/>
              <w:rPr>
                <w:sz w:val="14"/>
                <w:szCs w:val="14"/>
              </w:rPr>
            </w:pPr>
            <w:r w:rsidRPr="009A7EDB">
              <w:rPr>
                <w:sz w:val="14"/>
                <w:szCs w:val="1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sz w:val="14"/>
                <w:szCs w:val="14"/>
              </w:rPr>
              <w:t xml:space="preserve"> ICE</w:t>
            </w:r>
            <w:r w:rsidRPr="009A7EDB">
              <w:rPr>
                <w:sz w:val="14"/>
                <w:szCs w:val="14"/>
              </w:rPr>
              <w:tab/>
            </w:r>
            <w:r w:rsidRPr="009A7EDB">
              <w:rPr>
                <w:sz w:val="14"/>
                <w:szCs w:val="1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sz w:val="14"/>
                <w:szCs w:val="14"/>
              </w:rPr>
              <w:t xml:space="preserve"> RON</w:t>
            </w:r>
            <w:r w:rsidRPr="009A7EDB">
              <w:rPr>
                <w:sz w:val="14"/>
                <w:szCs w:val="14"/>
              </w:rPr>
              <w:tab/>
            </w:r>
            <w:r w:rsidRPr="009A7EDB">
              <w:rPr>
                <w:sz w:val="14"/>
                <w:szCs w:val="1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sz w:val="14"/>
                <w:szCs w:val="14"/>
              </w:rPr>
              <w:t xml:space="preserve"> Sole Source Justification </w:t>
            </w:r>
          </w:p>
          <w:p w14:paraId="0979C280" w14:textId="77777777" w:rsidR="002A59D7" w:rsidRPr="00036410" w:rsidRDefault="002A59D7" w:rsidP="008E3EBC">
            <w:pPr>
              <w:pBdr>
                <w:left w:val="single" w:sz="12" w:space="4" w:color="auto"/>
              </w:pBdr>
              <w:tabs>
                <w:tab w:val="left" w:pos="2340"/>
                <w:tab w:val="left" w:pos="3400"/>
                <w:tab w:val="left" w:pos="4310"/>
                <w:tab w:val="left" w:pos="5760"/>
              </w:tabs>
              <w:spacing w:after="60" w:line="240" w:lineRule="atLeast"/>
              <w:rPr>
                <w:sz w:val="14"/>
                <w:szCs w:val="16"/>
              </w:rPr>
            </w:pPr>
            <w:r w:rsidRPr="009A7EDB">
              <w:rPr>
                <w:sz w:val="14"/>
                <w:szCs w:val="1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FORMCHECKBOX </w:instrText>
            </w:r>
            <w:r w:rsidR="00174B06">
              <w:rPr>
                <w:sz w:val="14"/>
                <w:szCs w:val="14"/>
              </w:rPr>
            </w:r>
            <w:r w:rsidR="00174B06">
              <w:rPr>
                <w:sz w:val="14"/>
                <w:szCs w:val="14"/>
              </w:rPr>
              <w:fldChar w:fldCharType="separate"/>
            </w:r>
            <w:r w:rsidRPr="009A7EDB">
              <w:rPr>
                <w:sz w:val="14"/>
                <w:szCs w:val="14"/>
              </w:rPr>
              <w:fldChar w:fldCharType="end"/>
            </w:r>
            <w:r w:rsidRPr="009A7EDB">
              <w:rPr>
                <w:sz w:val="14"/>
                <w:szCs w:val="14"/>
              </w:rPr>
              <w:t xml:space="preserve"> Other (SPECIFY): </w:t>
            </w:r>
            <w:r w:rsidRPr="009A7ED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7EDB">
              <w:rPr>
                <w:sz w:val="14"/>
                <w:szCs w:val="14"/>
              </w:rPr>
              <w:instrText xml:space="preserve"> FORMTEXT </w:instrText>
            </w:r>
            <w:r w:rsidRPr="009A7EDB">
              <w:rPr>
                <w:sz w:val="14"/>
                <w:szCs w:val="14"/>
              </w:rPr>
            </w:r>
            <w:r w:rsidRPr="009A7EDB">
              <w:rPr>
                <w:sz w:val="14"/>
                <w:szCs w:val="14"/>
              </w:rPr>
              <w:fldChar w:fldCharType="separate"/>
            </w:r>
            <w:r w:rsidRPr="009A7EDB">
              <w:rPr>
                <w:noProof/>
                <w:sz w:val="14"/>
                <w:szCs w:val="14"/>
              </w:rPr>
              <w:t> </w:t>
            </w:r>
            <w:r w:rsidRPr="009A7EDB">
              <w:rPr>
                <w:noProof/>
                <w:sz w:val="14"/>
                <w:szCs w:val="14"/>
              </w:rPr>
              <w:t> </w:t>
            </w:r>
            <w:r w:rsidRPr="009A7EDB">
              <w:rPr>
                <w:noProof/>
                <w:sz w:val="14"/>
                <w:szCs w:val="14"/>
              </w:rPr>
              <w:t> </w:t>
            </w:r>
            <w:r w:rsidRPr="009A7EDB">
              <w:rPr>
                <w:noProof/>
                <w:sz w:val="14"/>
                <w:szCs w:val="14"/>
              </w:rPr>
              <w:t> </w:t>
            </w:r>
            <w:r w:rsidRPr="009A7EDB">
              <w:rPr>
                <w:noProof/>
                <w:sz w:val="14"/>
                <w:szCs w:val="14"/>
              </w:rPr>
              <w:t> </w:t>
            </w:r>
            <w:r w:rsidRPr="009A7EDB">
              <w:rPr>
                <w:sz w:val="14"/>
                <w:szCs w:val="14"/>
              </w:rPr>
              <w:fldChar w:fldCharType="end"/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759A8" w14:textId="77777777" w:rsidR="002A59D7" w:rsidRPr="00036410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jc w:val="right"/>
              <w:rPr>
                <w:b/>
                <w:sz w:val="16"/>
                <w:szCs w:val="16"/>
              </w:rPr>
            </w:pPr>
            <w:r w:rsidRPr="00036410">
              <w:rPr>
                <w:b/>
                <w:sz w:val="16"/>
                <w:szCs w:val="16"/>
              </w:rPr>
              <w:t>TAX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73B80" w14:textId="77777777" w:rsidR="002A59D7" w:rsidRPr="009A7EDB" w:rsidRDefault="002A59D7" w:rsidP="008E3EBC">
            <w:pPr>
              <w:tabs>
                <w:tab w:val="right" w:pos="522"/>
                <w:tab w:val="right" w:pos="1022"/>
                <w:tab w:val="left" w:pos="3400"/>
                <w:tab w:val="left" w:pos="5700"/>
                <w:tab w:val="left" w:pos="6800"/>
                <w:tab w:val="left" w:pos="79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4C7CAB16" w14:textId="77777777" w:rsidTr="008E3EBC">
        <w:trPr>
          <w:trHeight w:val="288"/>
        </w:trPr>
        <w:tc>
          <w:tcPr>
            <w:tcW w:w="8276" w:type="dxa"/>
            <w:gridSpan w:val="10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9DA132" w14:textId="77777777" w:rsidR="002A59D7" w:rsidRPr="00036410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DE75E" w14:textId="77777777" w:rsidR="002A59D7" w:rsidRPr="00036410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jc w:val="right"/>
              <w:rPr>
                <w:b/>
                <w:sz w:val="16"/>
                <w:szCs w:val="16"/>
              </w:rPr>
            </w:pPr>
            <w:r w:rsidRPr="00036410">
              <w:rPr>
                <w:b/>
                <w:sz w:val="16"/>
                <w:szCs w:val="16"/>
              </w:rPr>
              <w:t>FREIGHT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1A4D0" w14:textId="77777777" w:rsidR="002A59D7" w:rsidRPr="009A7EDB" w:rsidRDefault="002A59D7" w:rsidP="008E3EBC">
            <w:pPr>
              <w:tabs>
                <w:tab w:val="right" w:pos="522"/>
                <w:tab w:val="right" w:pos="1022"/>
                <w:tab w:val="left" w:pos="3400"/>
                <w:tab w:val="left" w:pos="5700"/>
                <w:tab w:val="left" w:pos="6800"/>
                <w:tab w:val="left" w:pos="7900"/>
              </w:tabs>
              <w:ind w:right="202"/>
              <w:jc w:val="right"/>
              <w:rPr>
                <w:sz w:val="16"/>
                <w:szCs w:val="16"/>
              </w:rPr>
            </w:pPr>
            <w:r w:rsidRPr="009A7ED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586C87DF" w14:textId="77777777" w:rsidTr="008E3EBC">
        <w:trPr>
          <w:trHeight w:val="288"/>
        </w:trPr>
        <w:tc>
          <w:tcPr>
            <w:tcW w:w="8276" w:type="dxa"/>
            <w:gridSpan w:val="10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BC3791" w14:textId="77777777" w:rsidR="002A59D7" w:rsidRPr="00036410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CA7F2" w14:textId="77777777" w:rsidR="002A59D7" w:rsidRPr="00036410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jc w:val="right"/>
              <w:rPr>
                <w:b/>
                <w:sz w:val="16"/>
                <w:szCs w:val="16"/>
              </w:rPr>
            </w:pPr>
            <w:r w:rsidRPr="00036410">
              <w:rPr>
                <w:b/>
                <w:sz w:val="16"/>
                <w:szCs w:val="16"/>
              </w:rPr>
              <w:t>TOTAL PRICE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3A276" w14:textId="77777777" w:rsidR="002A59D7" w:rsidRPr="009A7EDB" w:rsidRDefault="002A59D7" w:rsidP="008E3EBC">
            <w:pPr>
              <w:tabs>
                <w:tab w:val="left" w:pos="3400"/>
                <w:tab w:val="left" w:pos="5700"/>
                <w:tab w:val="left" w:pos="6800"/>
                <w:tab w:val="left" w:pos="7900"/>
              </w:tabs>
              <w:ind w:right="202"/>
              <w:jc w:val="right"/>
              <w:rPr>
                <w:b/>
                <w:sz w:val="16"/>
                <w:szCs w:val="16"/>
              </w:rPr>
            </w:pPr>
            <w:r w:rsidRPr="009A7EDB">
              <w:rPr>
                <w:b/>
                <w:sz w:val="16"/>
                <w:szCs w:val="16"/>
              </w:rPr>
              <w:t>$</w:t>
            </w:r>
            <w:r w:rsidRPr="009A7ED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7EDB">
              <w:rPr>
                <w:sz w:val="16"/>
                <w:szCs w:val="16"/>
              </w:rPr>
              <w:instrText xml:space="preserve"> FORMTEXT </w:instrText>
            </w:r>
            <w:r w:rsidRPr="009A7EDB">
              <w:rPr>
                <w:sz w:val="16"/>
                <w:szCs w:val="16"/>
              </w:rPr>
            </w:r>
            <w:r w:rsidRPr="009A7EDB">
              <w:rPr>
                <w:sz w:val="16"/>
                <w:szCs w:val="16"/>
              </w:rPr>
              <w:fldChar w:fldCharType="separate"/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noProof/>
                <w:sz w:val="16"/>
                <w:szCs w:val="16"/>
              </w:rPr>
              <w:t> </w:t>
            </w:r>
            <w:r w:rsidRPr="009A7EDB">
              <w:rPr>
                <w:sz w:val="16"/>
                <w:szCs w:val="16"/>
              </w:rPr>
              <w:fldChar w:fldCharType="end"/>
            </w:r>
            <w:r w:rsidRPr="009A7EDB">
              <w:rPr>
                <w:b/>
                <w:sz w:val="16"/>
                <w:szCs w:val="16"/>
              </w:rPr>
              <w:fldChar w:fldCharType="begin"/>
            </w:r>
            <w:r w:rsidRPr="009A7EDB">
              <w:rPr>
                <w:b/>
                <w:sz w:val="16"/>
                <w:szCs w:val="16"/>
              </w:rPr>
              <w:instrText xml:space="preserve"> =SUM(ABOVE) </w:instrText>
            </w:r>
            <w:r w:rsidRPr="009A7EDB">
              <w:rPr>
                <w:b/>
                <w:sz w:val="16"/>
                <w:szCs w:val="16"/>
              </w:rPr>
              <w:fldChar w:fldCharType="end"/>
            </w:r>
          </w:p>
        </w:tc>
      </w:tr>
      <w:tr w:rsidR="002A59D7" w14:paraId="1FFDA3F9" w14:textId="77777777" w:rsidTr="008E3EBC">
        <w:trPr>
          <w:trHeight w:val="288"/>
        </w:trPr>
        <w:tc>
          <w:tcPr>
            <w:tcW w:w="1111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A556BE" w14:textId="77777777" w:rsidR="002A59D7" w:rsidRDefault="002A59D7" w:rsidP="008E3EBC">
            <w:pPr>
              <w:tabs>
                <w:tab w:val="left" w:pos="2417"/>
                <w:tab w:val="left" w:pos="3217"/>
                <w:tab w:val="left" w:pos="4217"/>
              </w:tabs>
            </w:pPr>
            <w:r w:rsidRPr="00036410">
              <w:rPr>
                <w:sz w:val="16"/>
              </w:rPr>
              <w:t xml:space="preserve">Funding Source: </w:t>
            </w:r>
            <w:r w:rsidRPr="00D7396E">
              <w:rPr>
                <w:sz w:val="14"/>
              </w:rPr>
              <w:t>(</w:t>
            </w:r>
            <w:r w:rsidRPr="00D7396E">
              <w:rPr>
                <w:sz w:val="12"/>
                <w:szCs w:val="16"/>
              </w:rPr>
              <w:t>CHECK/DEFINE ALL THAT APPLY</w:t>
            </w:r>
            <w:r w:rsidRPr="00D7396E">
              <w:rPr>
                <w:sz w:val="14"/>
              </w:rPr>
              <w:t>)</w:t>
            </w:r>
            <w:r w:rsidRPr="00036410">
              <w:rPr>
                <w:rFonts w:ascii="Arial" w:hAnsi="Arial" w:cs="Arial"/>
                <w:sz w:val="14"/>
                <w:szCs w:val="14"/>
              </w:rPr>
              <w:tab/>
            </w:r>
          </w:p>
        </w:tc>
      </w:tr>
      <w:tr w:rsidR="002A59D7" w14:paraId="1FF70538" w14:textId="77777777" w:rsidTr="008E3EBC">
        <w:trPr>
          <w:trHeight w:hRule="exact" w:val="288"/>
        </w:trPr>
        <w:tc>
          <w:tcPr>
            <w:tcW w:w="974" w:type="dxa"/>
            <w:gridSpan w:val="3"/>
            <w:tcBorders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0883EFA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t>Federal</w:t>
            </w:r>
          </w:p>
        </w:tc>
        <w:tc>
          <w:tcPr>
            <w:tcW w:w="1405" w:type="dxa"/>
            <w:gridSpan w:val="2"/>
            <w:tcBorders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4ED83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YES   </w:t>
            </w:r>
            <w:r w:rsidRPr="00036410">
              <w:rPr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NO</w:t>
            </w:r>
          </w:p>
        </w:tc>
        <w:tc>
          <w:tcPr>
            <w:tcW w:w="873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89BA0" w14:textId="7395CD53" w:rsidR="002A59D7" w:rsidRDefault="002A59D7" w:rsidP="00FD48E1">
            <w:pPr>
              <w:tabs>
                <w:tab w:val="left" w:pos="861"/>
                <w:tab w:val="left" w:pos="1941"/>
                <w:tab w:val="left" w:pos="2931"/>
                <w:tab w:val="left" w:pos="4281"/>
              </w:tabs>
            </w:pPr>
            <w:r w:rsidRPr="00036410">
              <w:rPr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 FTA</w:t>
            </w:r>
            <w:r w:rsidRPr="00036410">
              <w:rPr>
                <w:sz w:val="16"/>
              </w:rPr>
              <w:tab/>
            </w:r>
            <w:r w:rsidRPr="00036410">
              <w:rPr>
                <w:sz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 FHWA</w:t>
            </w:r>
            <w:r w:rsidRPr="00036410">
              <w:rPr>
                <w:sz w:val="16"/>
              </w:rPr>
              <w:tab/>
            </w:r>
            <w:r w:rsidRPr="00036410">
              <w:rPr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Other</w:t>
            </w:r>
            <w:r>
              <w:rPr>
                <w:sz w:val="16"/>
              </w:rPr>
              <w:t xml:space="preserve"> </w:t>
            </w:r>
            <w:r w:rsidRPr="00D7396E">
              <w:rPr>
                <w:sz w:val="14"/>
                <w:szCs w:val="14"/>
              </w:rPr>
              <w:t>(DEFINE):</w:t>
            </w:r>
            <w:r w:rsidRPr="00E24474">
              <w:rPr>
                <w:sz w:val="1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24474">
              <w:rPr>
                <w:sz w:val="14"/>
              </w:rPr>
              <w:instrText xml:space="preserve"> FORMTEXT </w:instrText>
            </w:r>
            <w:r w:rsidRPr="00E24474">
              <w:rPr>
                <w:sz w:val="14"/>
              </w:rPr>
            </w:r>
            <w:r w:rsidRPr="00E24474">
              <w:rPr>
                <w:sz w:val="14"/>
              </w:rPr>
              <w:fldChar w:fldCharType="separate"/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sz w:val="14"/>
              </w:rPr>
              <w:fldChar w:fldCharType="end"/>
            </w:r>
          </w:p>
        </w:tc>
      </w:tr>
      <w:tr w:rsidR="002A59D7" w14:paraId="631B3DDB" w14:textId="77777777" w:rsidTr="008E3EBC">
        <w:trPr>
          <w:trHeight w:hRule="exact" w:val="288"/>
        </w:trPr>
        <w:tc>
          <w:tcPr>
            <w:tcW w:w="9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29002BE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t>State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62537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YES   </w:t>
            </w:r>
            <w:r w:rsidRPr="00036410">
              <w:rPr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NO</w:t>
            </w:r>
          </w:p>
        </w:tc>
        <w:tc>
          <w:tcPr>
            <w:tcW w:w="873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81ED" w14:textId="77777777" w:rsidR="002A59D7" w:rsidRPr="00036410" w:rsidRDefault="002A59D7" w:rsidP="008E3EBC">
            <w:pPr>
              <w:tabs>
                <w:tab w:val="left" w:pos="2311"/>
                <w:tab w:val="center" w:pos="5100"/>
              </w:tabs>
              <w:rPr>
                <w:sz w:val="18"/>
              </w:rPr>
            </w:pPr>
            <w:r w:rsidRPr="00036410">
              <w:rPr>
                <w:sz w:val="16"/>
              </w:rPr>
              <w:t xml:space="preserve">Caltrans </w:t>
            </w:r>
            <w:r>
              <w:rPr>
                <w:sz w:val="16"/>
              </w:rPr>
              <w:t xml:space="preserve">or Other State </w:t>
            </w:r>
            <w:r w:rsidRPr="00036410">
              <w:rPr>
                <w:sz w:val="16"/>
              </w:rPr>
              <w:t>Funding Description:</w:t>
            </w:r>
            <w:r>
              <w:rPr>
                <w:sz w:val="16"/>
              </w:rPr>
              <w:t xml:space="preserve"> </w:t>
            </w:r>
            <w:r w:rsidRPr="00FC3869">
              <w:rPr>
                <w:sz w:val="14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869">
              <w:rPr>
                <w:sz w:val="14"/>
                <w:szCs w:val="16"/>
              </w:rPr>
              <w:instrText xml:space="preserve"> FORMTEXT </w:instrText>
            </w:r>
            <w:r w:rsidRPr="00FC3869">
              <w:rPr>
                <w:sz w:val="14"/>
                <w:szCs w:val="16"/>
              </w:rPr>
            </w:r>
            <w:r w:rsidRPr="00FC3869">
              <w:rPr>
                <w:sz w:val="14"/>
                <w:szCs w:val="16"/>
              </w:rPr>
              <w:fldChar w:fldCharType="separate"/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sz w:val="14"/>
                <w:szCs w:val="16"/>
              </w:rPr>
              <w:fldChar w:fldCharType="end"/>
            </w:r>
          </w:p>
        </w:tc>
      </w:tr>
      <w:tr w:rsidR="002A59D7" w14:paraId="56C6CC06" w14:textId="77777777" w:rsidTr="008E3EBC">
        <w:trPr>
          <w:trHeight w:hRule="exact" w:val="288"/>
        </w:trPr>
        <w:tc>
          <w:tcPr>
            <w:tcW w:w="974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0F5D1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t>Local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3250C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 w:rsidRPr="00036410">
              <w:rPr>
                <w:sz w:val="16"/>
              </w:rPr>
              <w:t xml:space="preserve">YES   </w:t>
            </w:r>
            <w:r w:rsidRPr="00036410">
              <w:rPr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NO</w:t>
            </w:r>
          </w:p>
        </w:tc>
        <w:tc>
          <w:tcPr>
            <w:tcW w:w="873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11A32" w14:textId="17C5BEF7" w:rsidR="002A59D7" w:rsidRPr="00981379" w:rsidRDefault="002A59D7" w:rsidP="008E3EBC">
            <w:pPr>
              <w:tabs>
                <w:tab w:val="left" w:pos="861"/>
                <w:tab w:val="left" w:pos="1401"/>
                <w:tab w:val="left" w:pos="2311"/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Other</w:t>
            </w:r>
            <w:r>
              <w:rPr>
                <w:sz w:val="16"/>
              </w:rPr>
              <w:t xml:space="preserve"> </w:t>
            </w:r>
            <w:r w:rsidRPr="00D7396E">
              <w:rPr>
                <w:sz w:val="14"/>
                <w:szCs w:val="14"/>
              </w:rPr>
              <w:t>(DEFINE):</w:t>
            </w:r>
            <w:r>
              <w:rPr>
                <w:sz w:val="14"/>
                <w:szCs w:val="14"/>
              </w:rPr>
              <w:t xml:space="preserve"> </w:t>
            </w:r>
            <w:r w:rsidRPr="00E24474">
              <w:rPr>
                <w:sz w:val="1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24474">
              <w:rPr>
                <w:sz w:val="14"/>
              </w:rPr>
              <w:instrText xml:space="preserve"> FORMTEXT </w:instrText>
            </w:r>
            <w:r w:rsidRPr="00E24474">
              <w:rPr>
                <w:sz w:val="14"/>
              </w:rPr>
            </w:r>
            <w:r w:rsidRPr="00E24474">
              <w:rPr>
                <w:sz w:val="14"/>
              </w:rPr>
              <w:fldChar w:fldCharType="separate"/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noProof/>
                <w:sz w:val="14"/>
              </w:rPr>
              <w:t> </w:t>
            </w:r>
            <w:r w:rsidRPr="00E24474">
              <w:rPr>
                <w:sz w:val="14"/>
              </w:rPr>
              <w:fldChar w:fldCharType="end"/>
            </w:r>
          </w:p>
        </w:tc>
      </w:tr>
      <w:tr w:rsidR="002A59D7" w14:paraId="6312D696" w14:textId="77777777" w:rsidTr="008E3EBC">
        <w:trPr>
          <w:trHeight w:hRule="exact" w:val="629"/>
        </w:trPr>
        <w:tc>
          <w:tcPr>
            <w:tcW w:w="974" w:type="dxa"/>
            <w:gridSpan w:val="3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38DF68C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t>Grant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8380FB6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</w:rPr>
            </w:pP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YES   </w:t>
            </w:r>
            <w:r w:rsidRPr="00036410">
              <w:rPr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NO</w:t>
            </w:r>
          </w:p>
        </w:tc>
        <w:tc>
          <w:tcPr>
            <w:tcW w:w="8739" w:type="dxa"/>
            <w:gridSpan w:val="7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F6B18" w14:textId="77777777" w:rsidR="002A59D7" w:rsidRDefault="002A59D7" w:rsidP="008E3EBC">
            <w:pPr>
              <w:tabs>
                <w:tab w:val="left" w:pos="3021"/>
                <w:tab w:val="left" w:pos="482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Contract </w:t>
            </w:r>
            <w:r w:rsidRPr="00036410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(for grant)</w:t>
            </w:r>
            <w:r w:rsidRPr="00036410">
              <w:rPr>
                <w:sz w:val="16"/>
                <w:szCs w:val="16"/>
              </w:rPr>
              <w:t xml:space="preserve">:  </w:t>
            </w:r>
            <w:r w:rsidRPr="00FC3869">
              <w:rPr>
                <w:sz w:val="14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869">
              <w:rPr>
                <w:sz w:val="14"/>
                <w:szCs w:val="16"/>
              </w:rPr>
              <w:instrText xml:space="preserve"> FORMTEXT </w:instrText>
            </w:r>
            <w:r w:rsidRPr="00FC3869">
              <w:rPr>
                <w:sz w:val="14"/>
                <w:szCs w:val="16"/>
              </w:rPr>
            </w:r>
            <w:r w:rsidRPr="00FC3869">
              <w:rPr>
                <w:sz w:val="14"/>
                <w:szCs w:val="16"/>
              </w:rPr>
              <w:fldChar w:fldCharType="separate"/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sz w:val="14"/>
                <w:szCs w:val="16"/>
              </w:rPr>
              <w:fldChar w:fldCharType="end"/>
            </w:r>
            <w:r w:rsidRPr="00036410">
              <w:rPr>
                <w:sz w:val="16"/>
              </w:rPr>
              <w:tab/>
            </w:r>
            <w:r>
              <w:rPr>
                <w:sz w:val="16"/>
                <w:szCs w:val="16"/>
              </w:rPr>
              <w:t xml:space="preserve">Grant </w:t>
            </w:r>
            <w:r w:rsidRPr="00036410">
              <w:rPr>
                <w:sz w:val="16"/>
                <w:szCs w:val="16"/>
              </w:rPr>
              <w:t xml:space="preserve">Number:  </w:t>
            </w:r>
            <w:r w:rsidRPr="00FC3869">
              <w:rPr>
                <w:sz w:val="14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869">
              <w:rPr>
                <w:sz w:val="14"/>
                <w:szCs w:val="16"/>
              </w:rPr>
              <w:instrText xml:space="preserve"> FORMTEXT </w:instrText>
            </w:r>
            <w:r w:rsidRPr="00FC3869">
              <w:rPr>
                <w:sz w:val="14"/>
                <w:szCs w:val="16"/>
              </w:rPr>
            </w:r>
            <w:r w:rsidRPr="00FC3869">
              <w:rPr>
                <w:sz w:val="14"/>
                <w:szCs w:val="16"/>
              </w:rPr>
              <w:fldChar w:fldCharType="separate"/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sz w:val="14"/>
                <w:szCs w:val="16"/>
              </w:rPr>
              <w:fldChar w:fldCharType="end"/>
            </w:r>
            <w:r w:rsidRPr="00036410">
              <w:rPr>
                <w:sz w:val="16"/>
                <w:szCs w:val="16"/>
              </w:rPr>
              <w:tab/>
              <w:t xml:space="preserve">$ Amount:  </w:t>
            </w:r>
            <w:r w:rsidRPr="00FC3869">
              <w:rPr>
                <w:sz w:val="14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3869">
              <w:rPr>
                <w:sz w:val="14"/>
                <w:szCs w:val="16"/>
              </w:rPr>
              <w:instrText xml:space="preserve"> FORMTEXT </w:instrText>
            </w:r>
            <w:r w:rsidRPr="00FC3869">
              <w:rPr>
                <w:sz w:val="14"/>
                <w:szCs w:val="16"/>
              </w:rPr>
            </w:r>
            <w:r w:rsidRPr="00FC3869">
              <w:rPr>
                <w:sz w:val="14"/>
                <w:szCs w:val="16"/>
              </w:rPr>
              <w:fldChar w:fldCharType="separate"/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noProof/>
                <w:sz w:val="14"/>
                <w:szCs w:val="16"/>
              </w:rPr>
              <w:t> </w:t>
            </w:r>
            <w:r w:rsidRPr="00FC3869">
              <w:rPr>
                <w:sz w:val="14"/>
                <w:szCs w:val="16"/>
              </w:rPr>
              <w:fldChar w:fldCharType="end"/>
            </w:r>
            <w:r w:rsidRPr="00036410">
              <w:rPr>
                <w:sz w:val="16"/>
                <w:szCs w:val="16"/>
              </w:rPr>
              <w:tab/>
            </w:r>
          </w:p>
          <w:p w14:paraId="7F7C5779" w14:textId="77777777" w:rsidR="002A59D7" w:rsidRDefault="002A59D7" w:rsidP="008E3EBC">
            <w:pPr>
              <w:tabs>
                <w:tab w:val="left" w:pos="2661"/>
              </w:tabs>
              <w:rPr>
                <w:sz w:val="16"/>
                <w:szCs w:val="16"/>
              </w:rPr>
            </w:pPr>
            <w:r w:rsidRPr="00036410">
              <w:rPr>
                <w:sz w:val="16"/>
              </w:rPr>
              <w:t>Grant Description:</w:t>
            </w:r>
            <w:r>
              <w:rPr>
                <w:sz w:val="16"/>
              </w:rPr>
              <w:t xml:space="preserve"> </w:t>
            </w:r>
            <w:r w:rsidRPr="0003641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  <w:p w14:paraId="6034C267" w14:textId="77777777" w:rsidR="002A59D7" w:rsidRPr="00FC3869" w:rsidRDefault="002A59D7" w:rsidP="008E3EBC">
            <w:pPr>
              <w:tabs>
                <w:tab w:val="left" w:pos="2661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 xml:space="preserve">Grantor Pass-Thru Funding Obligations? </w:t>
            </w: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 w:rsidRPr="00036410">
              <w:rPr>
                <w:sz w:val="16"/>
              </w:rPr>
              <w:t xml:space="preserve"> YES   </w:t>
            </w:r>
            <w:r w:rsidRPr="00036410">
              <w:rPr>
                <w:sz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410">
              <w:rPr>
                <w:sz w:val="16"/>
              </w:rPr>
              <w:instrText xml:space="preserve"> FORMCHECKBOX </w:instrText>
            </w:r>
            <w:r w:rsidR="00174B06">
              <w:rPr>
                <w:sz w:val="16"/>
              </w:rPr>
            </w:r>
            <w:r w:rsidR="00174B06">
              <w:rPr>
                <w:sz w:val="16"/>
              </w:rPr>
              <w:fldChar w:fldCharType="separate"/>
            </w:r>
            <w:r w:rsidRPr="00036410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NO</w:t>
            </w:r>
          </w:p>
        </w:tc>
      </w:tr>
      <w:tr w:rsidR="002A59D7" w:rsidRPr="00036410" w14:paraId="48657034" w14:textId="77777777" w:rsidTr="008E3EBC">
        <w:trPr>
          <w:trHeight w:val="65"/>
        </w:trPr>
        <w:tc>
          <w:tcPr>
            <w:tcW w:w="74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2B48" w14:textId="77777777" w:rsidR="002A59D7" w:rsidRPr="00036410" w:rsidRDefault="002A59D7" w:rsidP="008E3EBC">
            <w:pPr>
              <w:tabs>
                <w:tab w:val="center" w:pos="5100"/>
              </w:tabs>
              <w:spacing w:line="160" w:lineRule="exact"/>
              <w:jc w:val="center"/>
              <w:rPr>
                <w:w w:val="125"/>
                <w:szCs w:val="14"/>
              </w:rPr>
            </w:pPr>
            <w:r w:rsidRPr="00036410">
              <w:rPr>
                <w:b/>
                <w:w w:val="125"/>
                <w:sz w:val="14"/>
                <w:szCs w:val="14"/>
              </w:rPr>
              <w:t>VENDOR INFORMATION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C4D7D" w14:textId="77777777" w:rsidR="002A59D7" w:rsidRPr="00036410" w:rsidRDefault="002A59D7" w:rsidP="008E3EBC">
            <w:pPr>
              <w:tabs>
                <w:tab w:val="center" w:pos="5100"/>
              </w:tabs>
              <w:spacing w:line="160" w:lineRule="exact"/>
              <w:jc w:val="center"/>
              <w:rPr>
                <w:b/>
                <w:sz w:val="14"/>
                <w:szCs w:val="14"/>
              </w:rPr>
            </w:pPr>
            <w:r w:rsidRPr="00036410">
              <w:rPr>
                <w:b/>
                <w:w w:val="125"/>
                <w:sz w:val="14"/>
                <w:szCs w:val="14"/>
              </w:rPr>
              <w:t>DELIVERY ADDRESS</w:t>
            </w:r>
            <w:r w:rsidRPr="00036410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2A59D7" w:rsidRPr="00036410" w14:paraId="1D87D5FC" w14:textId="77777777" w:rsidTr="008E3EBC">
        <w:trPr>
          <w:trHeight w:val="288"/>
        </w:trPr>
        <w:tc>
          <w:tcPr>
            <w:tcW w:w="88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8E52C7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Name:</w:t>
            </w:r>
          </w:p>
        </w:tc>
        <w:tc>
          <w:tcPr>
            <w:tcW w:w="6607" w:type="dxa"/>
            <w:gridSpan w:val="7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A9EF8" w14:textId="77777777" w:rsidR="002A59D7" w:rsidRPr="00036410" w:rsidRDefault="002A59D7" w:rsidP="008E3EBC">
            <w:pPr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1618B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30AB45BF" w14:textId="77777777" w:rsidTr="008E3EBC">
        <w:trPr>
          <w:trHeight w:val="288"/>
        </w:trPr>
        <w:tc>
          <w:tcPr>
            <w:tcW w:w="88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28D8C5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Address:</w:t>
            </w:r>
          </w:p>
        </w:tc>
        <w:tc>
          <w:tcPr>
            <w:tcW w:w="6607" w:type="dxa"/>
            <w:gridSpan w:val="7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0EE8F" w14:textId="77777777" w:rsidR="002A59D7" w:rsidRPr="00036410" w:rsidRDefault="002A59D7" w:rsidP="008E3EBC">
            <w:pPr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CBA7D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4A908121" w14:textId="77777777" w:rsidTr="008E3EBC">
        <w:trPr>
          <w:trHeight w:val="288"/>
        </w:trPr>
        <w:tc>
          <w:tcPr>
            <w:tcW w:w="88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9F7F4A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6607" w:type="dxa"/>
            <w:gridSpan w:val="7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2F7A0" w14:textId="77777777" w:rsidR="002A59D7" w:rsidRPr="00036410" w:rsidRDefault="002A59D7" w:rsidP="008E3EBC">
            <w:pPr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28261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13BDCB65" w14:textId="77777777" w:rsidTr="008E3EBC">
        <w:trPr>
          <w:trHeight w:val="288"/>
        </w:trPr>
        <w:tc>
          <w:tcPr>
            <w:tcW w:w="88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B6AA2E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 xml:space="preserve">Tax ID: </w:t>
            </w:r>
          </w:p>
        </w:tc>
        <w:tc>
          <w:tcPr>
            <w:tcW w:w="6607" w:type="dxa"/>
            <w:gridSpan w:val="7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B5C5D" w14:textId="77777777" w:rsidR="002A59D7" w:rsidRPr="00036410" w:rsidRDefault="002A59D7" w:rsidP="008E3EBC">
            <w:pPr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3115B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rFonts w:hint="eastAsia"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291D04C0" w14:textId="77777777" w:rsidTr="008E3EBC">
        <w:trPr>
          <w:trHeight w:val="288"/>
        </w:trPr>
        <w:tc>
          <w:tcPr>
            <w:tcW w:w="88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30946A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Phone:</w:t>
            </w:r>
          </w:p>
        </w:tc>
        <w:tc>
          <w:tcPr>
            <w:tcW w:w="2203" w:type="dxa"/>
            <w:gridSpan w:val="5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9BAA596" w14:textId="77777777" w:rsidR="002A59D7" w:rsidRPr="00036410" w:rsidRDefault="002A59D7" w:rsidP="008E3EBC">
            <w:pPr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86F47BA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Fax:</w:t>
            </w:r>
          </w:p>
        </w:tc>
        <w:tc>
          <w:tcPr>
            <w:tcW w:w="2498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F9B69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99FA1D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707E3664" w14:textId="77777777" w:rsidTr="008E3EBC">
        <w:trPr>
          <w:trHeight w:val="288"/>
        </w:trPr>
        <w:tc>
          <w:tcPr>
            <w:tcW w:w="88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C07E6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Contact:</w:t>
            </w:r>
          </w:p>
        </w:tc>
        <w:tc>
          <w:tcPr>
            <w:tcW w:w="2203" w:type="dxa"/>
            <w:gridSpan w:val="5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7EDB4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6E27C" w14:textId="77777777" w:rsidR="002A59D7" w:rsidRPr="00036410" w:rsidRDefault="002A59D7" w:rsidP="008E3EBC">
            <w:pPr>
              <w:tabs>
                <w:tab w:val="center" w:pos="5100"/>
              </w:tabs>
              <w:jc w:val="right"/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t>Email:</w:t>
            </w:r>
          </w:p>
        </w:tc>
        <w:tc>
          <w:tcPr>
            <w:tcW w:w="24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BB5EB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 xml:space="preserve">    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ED069" w14:textId="77777777" w:rsidR="002A59D7" w:rsidRPr="00036410" w:rsidRDefault="002A59D7" w:rsidP="008E3EBC">
            <w:pPr>
              <w:tabs>
                <w:tab w:val="center" w:pos="5100"/>
              </w:tabs>
              <w:rPr>
                <w:sz w:val="16"/>
                <w:szCs w:val="16"/>
              </w:rPr>
            </w:pPr>
            <w:r w:rsidRPr="00036410"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036410">
              <w:rPr>
                <w:sz w:val="16"/>
                <w:szCs w:val="16"/>
              </w:rPr>
              <w:instrText xml:space="preserve"> FORMTEXT </w:instrText>
            </w:r>
            <w:r w:rsidRPr="00036410">
              <w:rPr>
                <w:sz w:val="16"/>
                <w:szCs w:val="16"/>
              </w:rPr>
            </w:r>
            <w:r w:rsidRPr="00036410">
              <w:rPr>
                <w:sz w:val="16"/>
                <w:szCs w:val="16"/>
              </w:rPr>
              <w:fldChar w:fldCharType="separate"/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noProof/>
                <w:sz w:val="16"/>
                <w:szCs w:val="16"/>
              </w:rPr>
              <w:t> </w:t>
            </w:r>
            <w:r w:rsidRPr="00036410">
              <w:rPr>
                <w:sz w:val="16"/>
                <w:szCs w:val="16"/>
              </w:rPr>
              <w:fldChar w:fldCharType="end"/>
            </w:r>
          </w:p>
        </w:tc>
      </w:tr>
      <w:tr w:rsidR="002A59D7" w:rsidRPr="00036410" w14:paraId="075055CD" w14:textId="77777777" w:rsidTr="008E3EBC">
        <w:trPr>
          <w:trHeight w:val="141"/>
        </w:trPr>
        <w:tc>
          <w:tcPr>
            <w:tcW w:w="111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989E6" w14:textId="77777777" w:rsidR="002A59D7" w:rsidRDefault="002A59D7" w:rsidP="008E3EBC">
            <w:pPr>
              <w:tabs>
                <w:tab w:val="center" w:pos="5100"/>
              </w:tabs>
              <w:adjustRightInd w:val="0"/>
              <w:snapToGrid w:val="0"/>
              <w:spacing w:before="60" w:after="20"/>
              <w:rPr>
                <w:b/>
                <w:w w:val="125"/>
                <w:sz w:val="14"/>
                <w:szCs w:val="14"/>
              </w:rPr>
            </w:pPr>
            <w:r w:rsidRPr="00036410">
              <w:rPr>
                <w:b/>
                <w:w w:val="125"/>
                <w:sz w:val="14"/>
                <w:szCs w:val="14"/>
              </w:rPr>
              <w:t>CONFIRMATION/APPROVAL</w:t>
            </w:r>
            <w:r>
              <w:rPr>
                <w:b/>
                <w:w w:val="125"/>
                <w:sz w:val="14"/>
                <w:szCs w:val="14"/>
              </w:rPr>
              <w:t xml:space="preserve"> </w:t>
            </w:r>
            <w:r w:rsidRPr="00036410">
              <w:rPr>
                <w:b/>
                <w:w w:val="125"/>
                <w:sz w:val="14"/>
                <w:szCs w:val="14"/>
              </w:rPr>
              <w:t>SIGNATURE(S)</w:t>
            </w:r>
          </w:p>
          <w:p w14:paraId="642C01DD" w14:textId="77777777" w:rsidR="002A59D7" w:rsidRPr="001B6567" w:rsidRDefault="002A59D7" w:rsidP="008E3EBC">
            <w:pPr>
              <w:tabs>
                <w:tab w:val="center" w:pos="5100"/>
              </w:tabs>
              <w:adjustRightInd w:val="0"/>
              <w:snapToGrid w:val="0"/>
              <w:spacing w:before="60" w:after="20"/>
              <w:rPr>
                <w:b/>
                <w:sz w:val="14"/>
              </w:rPr>
            </w:pPr>
            <w:r>
              <w:rPr>
                <w:sz w:val="12"/>
                <w:szCs w:val="12"/>
              </w:rPr>
              <w:t>*</w:t>
            </w:r>
            <w:r w:rsidRPr="00A87E2E">
              <w:rPr>
                <w:sz w:val="12"/>
                <w:szCs w:val="12"/>
              </w:rPr>
              <w:t xml:space="preserve">By approving the requisition, </w:t>
            </w:r>
            <w:r>
              <w:rPr>
                <w:sz w:val="12"/>
                <w:szCs w:val="12"/>
              </w:rPr>
              <w:t>p</w:t>
            </w:r>
            <w:r w:rsidRPr="00A87E2E">
              <w:rPr>
                <w:sz w:val="12"/>
                <w:szCs w:val="12"/>
              </w:rPr>
              <w:t xml:space="preserve">roject </w:t>
            </w:r>
            <w:r>
              <w:rPr>
                <w:sz w:val="12"/>
                <w:szCs w:val="12"/>
              </w:rPr>
              <w:t>m</w:t>
            </w:r>
            <w:r w:rsidRPr="00A87E2E">
              <w:rPr>
                <w:sz w:val="12"/>
                <w:szCs w:val="12"/>
              </w:rPr>
              <w:t>anager asserts that the SOW for this procurement is within the SOW of the underlying agreement.</w:t>
            </w:r>
          </w:p>
        </w:tc>
      </w:tr>
      <w:tr w:rsidR="002A59D7" w:rsidRPr="00036410" w14:paraId="044EB70E" w14:textId="77777777" w:rsidTr="008E3EBC">
        <w:trPr>
          <w:trHeight w:val="216"/>
        </w:trPr>
        <w:tc>
          <w:tcPr>
            <w:tcW w:w="2804" w:type="dxa"/>
            <w:gridSpan w:val="6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2FF85D22" w14:textId="05B87C31" w:rsidR="002A59D7" w:rsidRPr="00036410" w:rsidRDefault="002A59D7" w:rsidP="008E3EBC">
            <w:pPr>
              <w:tabs>
                <w:tab w:val="center" w:pos="5100"/>
              </w:tabs>
              <w:snapToGrid w:val="0"/>
              <w:spacing w:before="40"/>
              <w:jc w:val="right"/>
              <w:rPr>
                <w:sz w:val="14"/>
              </w:rPr>
            </w:pPr>
          </w:p>
        </w:tc>
        <w:tc>
          <w:tcPr>
            <w:tcW w:w="8314" w:type="dxa"/>
            <w:gridSpan w:val="6"/>
            <w:tcBorders>
              <w:top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9BC03" w14:textId="54F2E7EE" w:rsidR="002A59D7" w:rsidRPr="00036410" w:rsidRDefault="002A59D7" w:rsidP="008E3EBC">
            <w:pPr>
              <w:tabs>
                <w:tab w:val="center" w:pos="4396"/>
              </w:tabs>
              <w:spacing w:line="220" w:lineRule="atLeast"/>
              <w:rPr>
                <w:sz w:val="14"/>
              </w:rPr>
            </w:pPr>
          </w:p>
        </w:tc>
      </w:tr>
      <w:tr w:rsidR="002A59D7" w:rsidRPr="00036410" w14:paraId="353019C3" w14:textId="77777777" w:rsidTr="008E3EBC">
        <w:trPr>
          <w:trHeight w:val="216"/>
        </w:trPr>
        <w:tc>
          <w:tcPr>
            <w:tcW w:w="2804" w:type="dxa"/>
            <w:gridSpan w:val="6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5AD14024" w14:textId="3FB43A5B" w:rsidR="002A59D7" w:rsidRPr="00036410" w:rsidRDefault="002A59D7" w:rsidP="008E3EBC">
            <w:pPr>
              <w:tabs>
                <w:tab w:val="center" w:pos="5100"/>
              </w:tabs>
              <w:snapToGrid w:val="0"/>
              <w:spacing w:before="40"/>
              <w:jc w:val="right"/>
              <w:rPr>
                <w:sz w:val="14"/>
              </w:rPr>
            </w:pPr>
            <w:r w:rsidRPr="00036410">
              <w:rPr>
                <w:sz w:val="14"/>
              </w:rPr>
              <w:t>Project Manager:</w:t>
            </w:r>
          </w:p>
        </w:tc>
        <w:tc>
          <w:tcPr>
            <w:tcW w:w="8314" w:type="dxa"/>
            <w:gridSpan w:val="6"/>
            <w:tcBorders>
              <w:top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69DCA" w14:textId="77777777" w:rsidR="002A59D7" w:rsidRPr="00036410" w:rsidRDefault="002A59D7" w:rsidP="008E3EBC">
            <w:pPr>
              <w:tabs>
                <w:tab w:val="center" w:pos="4396"/>
              </w:tabs>
              <w:spacing w:line="220" w:lineRule="atLeast"/>
              <w:rPr>
                <w:sz w:val="14"/>
              </w:rPr>
            </w:pPr>
            <w:r w:rsidRPr="00036410">
              <w:rPr>
                <w:sz w:val="14"/>
              </w:rPr>
              <w:tab/>
              <w:t>Date:</w:t>
            </w:r>
          </w:p>
        </w:tc>
      </w:tr>
      <w:tr w:rsidR="002A59D7" w:rsidRPr="00036410" w14:paraId="55FD1594" w14:textId="77777777" w:rsidTr="008E3EBC">
        <w:trPr>
          <w:trHeight w:val="216"/>
        </w:trPr>
        <w:tc>
          <w:tcPr>
            <w:tcW w:w="2804" w:type="dxa"/>
            <w:gridSpan w:val="6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11591D58" w14:textId="691E050A" w:rsidR="002A59D7" w:rsidRPr="00036410" w:rsidRDefault="00FD48E1" w:rsidP="008E3EBC">
            <w:pPr>
              <w:tabs>
                <w:tab w:val="center" w:pos="5100"/>
              </w:tabs>
              <w:snapToGrid w:val="0"/>
              <w:spacing w:before="80"/>
              <w:jc w:val="right"/>
              <w:rPr>
                <w:sz w:val="14"/>
              </w:rPr>
            </w:pPr>
            <w:r>
              <w:rPr>
                <w:sz w:val="14"/>
              </w:rPr>
              <w:t>Finance</w:t>
            </w:r>
            <w:r w:rsidR="002A59D7" w:rsidRPr="00036410">
              <w:rPr>
                <w:sz w:val="14"/>
              </w:rPr>
              <w:t xml:space="preserve"> Director</w:t>
            </w:r>
            <w:r w:rsidR="002A59D7">
              <w:rPr>
                <w:sz w:val="14"/>
              </w:rPr>
              <w:t>:</w:t>
            </w:r>
          </w:p>
        </w:tc>
        <w:tc>
          <w:tcPr>
            <w:tcW w:w="8314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761BB" w14:textId="77777777" w:rsidR="002A59D7" w:rsidRPr="00036410" w:rsidRDefault="002A59D7" w:rsidP="008E3EBC">
            <w:pPr>
              <w:tabs>
                <w:tab w:val="center" w:pos="4396"/>
              </w:tabs>
              <w:spacing w:line="220" w:lineRule="atLeast"/>
              <w:rPr>
                <w:sz w:val="14"/>
              </w:rPr>
            </w:pPr>
            <w:r w:rsidRPr="00036410">
              <w:rPr>
                <w:sz w:val="14"/>
              </w:rPr>
              <w:tab/>
              <w:t>Date:</w:t>
            </w:r>
          </w:p>
        </w:tc>
      </w:tr>
      <w:tr w:rsidR="002A59D7" w:rsidRPr="00036410" w14:paraId="052D6801" w14:textId="77777777" w:rsidTr="008E3EBC">
        <w:trPr>
          <w:trHeight w:val="216"/>
        </w:trPr>
        <w:tc>
          <w:tcPr>
            <w:tcW w:w="2804" w:type="dxa"/>
            <w:gridSpan w:val="6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bottom"/>
          </w:tcPr>
          <w:p w14:paraId="6931B604" w14:textId="1118C2E5" w:rsidR="002A59D7" w:rsidRPr="00036410" w:rsidRDefault="00FD48E1" w:rsidP="00FD48E1">
            <w:pPr>
              <w:tabs>
                <w:tab w:val="center" w:pos="5100"/>
              </w:tabs>
              <w:snapToGrid w:val="0"/>
              <w:spacing w:before="80"/>
              <w:jc w:val="right"/>
              <w:rPr>
                <w:sz w:val="14"/>
              </w:rPr>
            </w:pPr>
            <w:r>
              <w:rPr>
                <w:sz w:val="14"/>
              </w:rPr>
              <w:t>Executive Director</w:t>
            </w:r>
            <w:r w:rsidR="002A59D7" w:rsidRPr="00036410">
              <w:rPr>
                <w:sz w:val="14"/>
              </w:rPr>
              <w:t>:</w:t>
            </w:r>
          </w:p>
        </w:tc>
        <w:tc>
          <w:tcPr>
            <w:tcW w:w="8314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209CD5" w14:textId="77777777" w:rsidR="002A59D7" w:rsidRPr="00036410" w:rsidRDefault="002A59D7" w:rsidP="008E3EBC">
            <w:pPr>
              <w:tabs>
                <w:tab w:val="center" w:pos="4396"/>
              </w:tabs>
              <w:spacing w:line="220" w:lineRule="atLeast"/>
              <w:rPr>
                <w:sz w:val="14"/>
              </w:rPr>
            </w:pPr>
            <w:r w:rsidRPr="00036410">
              <w:rPr>
                <w:sz w:val="14"/>
              </w:rPr>
              <w:tab/>
              <w:t>Date:</w:t>
            </w:r>
          </w:p>
        </w:tc>
      </w:tr>
      <w:tr w:rsidR="002A59D7" w:rsidRPr="00036410" w14:paraId="4C01A8C1" w14:textId="77777777" w:rsidTr="008E3EBC">
        <w:trPr>
          <w:trHeight w:val="216"/>
        </w:trPr>
        <w:tc>
          <w:tcPr>
            <w:tcW w:w="280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9FBB2EC" w14:textId="76369154" w:rsidR="002A59D7" w:rsidRPr="00036410" w:rsidRDefault="002A59D7" w:rsidP="00FD48E1">
            <w:pPr>
              <w:tabs>
                <w:tab w:val="center" w:pos="5100"/>
              </w:tabs>
              <w:snapToGrid w:val="0"/>
              <w:spacing w:before="80"/>
              <w:jc w:val="right"/>
              <w:rPr>
                <w:sz w:val="14"/>
              </w:rPr>
            </w:pPr>
          </w:p>
        </w:tc>
        <w:tc>
          <w:tcPr>
            <w:tcW w:w="8314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BE94B" w14:textId="72E27F32" w:rsidR="002A59D7" w:rsidRPr="00036410" w:rsidRDefault="002A59D7" w:rsidP="008E3EBC">
            <w:pPr>
              <w:tabs>
                <w:tab w:val="center" w:pos="4396"/>
              </w:tabs>
              <w:spacing w:line="220" w:lineRule="atLeast"/>
              <w:rPr>
                <w:sz w:val="14"/>
              </w:rPr>
            </w:pPr>
          </w:p>
        </w:tc>
      </w:tr>
    </w:tbl>
    <w:p w14:paraId="76B3CB07" w14:textId="002F9A37" w:rsidR="002A59D7" w:rsidRPr="003B2638" w:rsidRDefault="002A59D7" w:rsidP="002A59D7">
      <w:pPr>
        <w:pStyle w:val="Footer"/>
        <w:tabs>
          <w:tab w:val="clear" w:pos="4320"/>
          <w:tab w:val="clear" w:pos="8640"/>
          <w:tab w:val="right" w:pos="10962"/>
        </w:tabs>
        <w:spacing w:before="60"/>
        <w:ind w:right="-158"/>
        <w:rPr>
          <w:rFonts w:ascii="Frutiger 45 Light" w:hAnsi="Frutiger 45 Light"/>
          <w:sz w:val="12"/>
          <w:szCs w:val="16"/>
        </w:rPr>
      </w:pPr>
      <w:r>
        <w:rPr>
          <w:rFonts w:ascii="Frutiger 45 Light" w:hAnsi="Frutiger 45 Light"/>
          <w:sz w:val="12"/>
          <w:szCs w:val="16"/>
        </w:rPr>
        <w:tab/>
      </w:r>
    </w:p>
    <w:p w14:paraId="30520436" w14:textId="1AC5444F" w:rsidR="009738E2" w:rsidRPr="003B2638" w:rsidRDefault="009738E2" w:rsidP="00CA789B">
      <w:pPr>
        <w:pStyle w:val="Footer"/>
        <w:tabs>
          <w:tab w:val="clear" w:pos="4320"/>
          <w:tab w:val="clear" w:pos="8640"/>
          <w:tab w:val="right" w:pos="10962"/>
        </w:tabs>
        <w:spacing w:before="60"/>
        <w:ind w:right="-158"/>
        <w:rPr>
          <w:rFonts w:ascii="Frutiger 45 Light" w:hAnsi="Frutiger 45 Light"/>
          <w:sz w:val="12"/>
          <w:szCs w:val="16"/>
        </w:rPr>
      </w:pPr>
    </w:p>
    <w:sectPr w:rsidR="009738E2" w:rsidRPr="003B2638" w:rsidSect="008D71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45" w:right="720" w:bottom="245" w:left="720" w:header="288" w:footer="245" w:gutter="0"/>
      <w:paperSrc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32B3" w14:textId="77777777" w:rsidR="00174B06" w:rsidRDefault="00174B06">
      <w:r>
        <w:separator/>
      </w:r>
    </w:p>
  </w:endnote>
  <w:endnote w:type="continuationSeparator" w:id="0">
    <w:p w14:paraId="244437F2" w14:textId="77777777" w:rsidR="00174B06" w:rsidRDefault="0017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E99F" w14:textId="77777777" w:rsidR="004952BE" w:rsidRDefault="00495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843E" w14:textId="77777777" w:rsidR="004952BE" w:rsidRDefault="00495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2D83" w14:textId="77777777" w:rsidR="004952BE" w:rsidRDefault="00495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5121" w14:textId="77777777" w:rsidR="00174B06" w:rsidRDefault="00174B06">
      <w:r>
        <w:separator/>
      </w:r>
    </w:p>
  </w:footnote>
  <w:footnote w:type="continuationSeparator" w:id="0">
    <w:p w14:paraId="04098F78" w14:textId="77777777" w:rsidR="00174B06" w:rsidRDefault="0017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3C0D" w14:textId="77777777" w:rsidR="004952BE" w:rsidRDefault="00495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FBC9" w14:textId="229C3F48" w:rsidR="00BF48B8" w:rsidRPr="00BF48B8" w:rsidRDefault="00BF48B8" w:rsidP="00BF48B8">
    <w:pPr>
      <w:spacing w:line="270" w:lineRule="exact"/>
      <w:jc w:val="right"/>
      <w:rPr>
        <w:b/>
        <w:sz w:val="28"/>
        <w:szCs w:val="28"/>
      </w:rPr>
    </w:pPr>
    <w:r w:rsidRPr="00BF48B8">
      <w:rPr>
        <w:b/>
        <w:sz w:val="28"/>
        <w:szCs w:val="28"/>
      </w:rPr>
      <w:t>A</w:t>
    </w:r>
    <w:r w:rsidR="004952BE">
      <w:rPr>
        <w:b/>
        <w:sz w:val="28"/>
        <w:szCs w:val="28"/>
      </w:rPr>
      <w:t>ppendix 2</w:t>
    </w:r>
  </w:p>
  <w:p w14:paraId="3676AF58" w14:textId="77777777" w:rsidR="00BF48B8" w:rsidRDefault="00BF48B8" w:rsidP="00BF48B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D6A1" w14:textId="77777777" w:rsidR="004952BE" w:rsidRDefault="004952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EDB"/>
    <w:rsid w:val="000062F0"/>
    <w:rsid w:val="00012E8C"/>
    <w:rsid w:val="00012F33"/>
    <w:rsid w:val="00036410"/>
    <w:rsid w:val="00037E59"/>
    <w:rsid w:val="00044E06"/>
    <w:rsid w:val="00045462"/>
    <w:rsid w:val="000529C5"/>
    <w:rsid w:val="00057743"/>
    <w:rsid w:val="0007098D"/>
    <w:rsid w:val="0008018C"/>
    <w:rsid w:val="00095305"/>
    <w:rsid w:val="00095687"/>
    <w:rsid w:val="000A44A3"/>
    <w:rsid w:val="000B1F19"/>
    <w:rsid w:val="000C3730"/>
    <w:rsid w:val="000D1215"/>
    <w:rsid w:val="000D7C07"/>
    <w:rsid w:val="000E2300"/>
    <w:rsid w:val="000E324B"/>
    <w:rsid w:val="00112173"/>
    <w:rsid w:val="00120539"/>
    <w:rsid w:val="001356DB"/>
    <w:rsid w:val="001548F8"/>
    <w:rsid w:val="00157637"/>
    <w:rsid w:val="0016224B"/>
    <w:rsid w:val="00173D0B"/>
    <w:rsid w:val="00174B06"/>
    <w:rsid w:val="001772A6"/>
    <w:rsid w:val="00182DFB"/>
    <w:rsid w:val="0019081A"/>
    <w:rsid w:val="00190E1B"/>
    <w:rsid w:val="00195493"/>
    <w:rsid w:val="001B6567"/>
    <w:rsid w:val="001B6C86"/>
    <w:rsid w:val="001B7736"/>
    <w:rsid w:val="001B78F0"/>
    <w:rsid w:val="001C3E26"/>
    <w:rsid w:val="001D074B"/>
    <w:rsid w:val="001D5440"/>
    <w:rsid w:val="001D5FEE"/>
    <w:rsid w:val="001E2C01"/>
    <w:rsid w:val="001E6B4B"/>
    <w:rsid w:val="00214082"/>
    <w:rsid w:val="0021426D"/>
    <w:rsid w:val="002148AF"/>
    <w:rsid w:val="00217478"/>
    <w:rsid w:val="002316D3"/>
    <w:rsid w:val="00234483"/>
    <w:rsid w:val="002447FC"/>
    <w:rsid w:val="002523F9"/>
    <w:rsid w:val="002933F8"/>
    <w:rsid w:val="00294AF9"/>
    <w:rsid w:val="002A59D7"/>
    <w:rsid w:val="002B24C2"/>
    <w:rsid w:val="002B36AE"/>
    <w:rsid w:val="002C15A5"/>
    <w:rsid w:val="002D7767"/>
    <w:rsid w:val="00300213"/>
    <w:rsid w:val="003214C2"/>
    <w:rsid w:val="00322A0C"/>
    <w:rsid w:val="00324532"/>
    <w:rsid w:val="0033223C"/>
    <w:rsid w:val="00336DF3"/>
    <w:rsid w:val="00337990"/>
    <w:rsid w:val="003439A4"/>
    <w:rsid w:val="00350698"/>
    <w:rsid w:val="003617E0"/>
    <w:rsid w:val="00363B97"/>
    <w:rsid w:val="00383D9F"/>
    <w:rsid w:val="003853D4"/>
    <w:rsid w:val="003B2638"/>
    <w:rsid w:val="003B5518"/>
    <w:rsid w:val="003E6034"/>
    <w:rsid w:val="003E65AF"/>
    <w:rsid w:val="003F276A"/>
    <w:rsid w:val="003F3890"/>
    <w:rsid w:val="003F38E9"/>
    <w:rsid w:val="00402E3A"/>
    <w:rsid w:val="004058AA"/>
    <w:rsid w:val="00417A1B"/>
    <w:rsid w:val="00443FF8"/>
    <w:rsid w:val="004569AF"/>
    <w:rsid w:val="0046276C"/>
    <w:rsid w:val="0048398C"/>
    <w:rsid w:val="004903A4"/>
    <w:rsid w:val="004952BE"/>
    <w:rsid w:val="004977FA"/>
    <w:rsid w:val="00497962"/>
    <w:rsid w:val="004A0B8F"/>
    <w:rsid w:val="004C54BC"/>
    <w:rsid w:val="004E4568"/>
    <w:rsid w:val="004F1415"/>
    <w:rsid w:val="004F61D4"/>
    <w:rsid w:val="004F6D30"/>
    <w:rsid w:val="00502AEE"/>
    <w:rsid w:val="005065BF"/>
    <w:rsid w:val="00507827"/>
    <w:rsid w:val="00526EEE"/>
    <w:rsid w:val="00535F43"/>
    <w:rsid w:val="00551BC4"/>
    <w:rsid w:val="005562DF"/>
    <w:rsid w:val="00560DB1"/>
    <w:rsid w:val="00562F16"/>
    <w:rsid w:val="00566EAC"/>
    <w:rsid w:val="00587474"/>
    <w:rsid w:val="005910FC"/>
    <w:rsid w:val="00594CC4"/>
    <w:rsid w:val="005B016B"/>
    <w:rsid w:val="005C1E22"/>
    <w:rsid w:val="005C26A5"/>
    <w:rsid w:val="005E16F0"/>
    <w:rsid w:val="005E26D0"/>
    <w:rsid w:val="005E5DC8"/>
    <w:rsid w:val="00607122"/>
    <w:rsid w:val="006267D1"/>
    <w:rsid w:val="00631863"/>
    <w:rsid w:val="0063301D"/>
    <w:rsid w:val="00665812"/>
    <w:rsid w:val="00667843"/>
    <w:rsid w:val="00673FFE"/>
    <w:rsid w:val="006940EA"/>
    <w:rsid w:val="006949B8"/>
    <w:rsid w:val="006A5A8A"/>
    <w:rsid w:val="006D25A9"/>
    <w:rsid w:val="006E61BF"/>
    <w:rsid w:val="006E6314"/>
    <w:rsid w:val="006E7B33"/>
    <w:rsid w:val="006F7BD9"/>
    <w:rsid w:val="00711B5F"/>
    <w:rsid w:val="00724086"/>
    <w:rsid w:val="0072583F"/>
    <w:rsid w:val="00727AED"/>
    <w:rsid w:val="00735404"/>
    <w:rsid w:val="00737E91"/>
    <w:rsid w:val="007616DE"/>
    <w:rsid w:val="00763BD9"/>
    <w:rsid w:val="00783815"/>
    <w:rsid w:val="00796348"/>
    <w:rsid w:val="007A790C"/>
    <w:rsid w:val="007C24ED"/>
    <w:rsid w:val="007D4AA9"/>
    <w:rsid w:val="007D7B78"/>
    <w:rsid w:val="007E5E49"/>
    <w:rsid w:val="007F186A"/>
    <w:rsid w:val="008030DD"/>
    <w:rsid w:val="00813E2B"/>
    <w:rsid w:val="00815BF1"/>
    <w:rsid w:val="0082136A"/>
    <w:rsid w:val="008275EF"/>
    <w:rsid w:val="00833D4D"/>
    <w:rsid w:val="00834B04"/>
    <w:rsid w:val="0083607E"/>
    <w:rsid w:val="00841C36"/>
    <w:rsid w:val="00852073"/>
    <w:rsid w:val="00864489"/>
    <w:rsid w:val="008765EA"/>
    <w:rsid w:val="008816B2"/>
    <w:rsid w:val="00884C19"/>
    <w:rsid w:val="00897254"/>
    <w:rsid w:val="008A2871"/>
    <w:rsid w:val="008A57B1"/>
    <w:rsid w:val="008C4A44"/>
    <w:rsid w:val="008D63A8"/>
    <w:rsid w:val="008D71B5"/>
    <w:rsid w:val="008F27C7"/>
    <w:rsid w:val="008F3187"/>
    <w:rsid w:val="00906AAC"/>
    <w:rsid w:val="00913C95"/>
    <w:rsid w:val="00920D5B"/>
    <w:rsid w:val="00945F27"/>
    <w:rsid w:val="009464A0"/>
    <w:rsid w:val="00946A15"/>
    <w:rsid w:val="00965B8A"/>
    <w:rsid w:val="009738E2"/>
    <w:rsid w:val="00981379"/>
    <w:rsid w:val="00985E73"/>
    <w:rsid w:val="0098730D"/>
    <w:rsid w:val="00987E0A"/>
    <w:rsid w:val="009A022E"/>
    <w:rsid w:val="009A0DCE"/>
    <w:rsid w:val="009A7EDB"/>
    <w:rsid w:val="009B5602"/>
    <w:rsid w:val="009D0A00"/>
    <w:rsid w:val="009D6E54"/>
    <w:rsid w:val="009F2C3F"/>
    <w:rsid w:val="00A018AF"/>
    <w:rsid w:val="00A02EDE"/>
    <w:rsid w:val="00A043C5"/>
    <w:rsid w:val="00A1693C"/>
    <w:rsid w:val="00A224A4"/>
    <w:rsid w:val="00A22B01"/>
    <w:rsid w:val="00A26569"/>
    <w:rsid w:val="00A35562"/>
    <w:rsid w:val="00A45533"/>
    <w:rsid w:val="00A64134"/>
    <w:rsid w:val="00A71903"/>
    <w:rsid w:val="00A81FF1"/>
    <w:rsid w:val="00A86425"/>
    <w:rsid w:val="00A87E2E"/>
    <w:rsid w:val="00A92346"/>
    <w:rsid w:val="00AA7197"/>
    <w:rsid w:val="00AB369D"/>
    <w:rsid w:val="00AB3C67"/>
    <w:rsid w:val="00AB4E92"/>
    <w:rsid w:val="00AC1725"/>
    <w:rsid w:val="00AE36F2"/>
    <w:rsid w:val="00AF20E6"/>
    <w:rsid w:val="00B2171C"/>
    <w:rsid w:val="00B26965"/>
    <w:rsid w:val="00B303C3"/>
    <w:rsid w:val="00B44175"/>
    <w:rsid w:val="00B476D8"/>
    <w:rsid w:val="00B63487"/>
    <w:rsid w:val="00B6525E"/>
    <w:rsid w:val="00B67D5B"/>
    <w:rsid w:val="00B73B58"/>
    <w:rsid w:val="00B76F96"/>
    <w:rsid w:val="00B86FCE"/>
    <w:rsid w:val="00BA50C6"/>
    <w:rsid w:val="00BB4B39"/>
    <w:rsid w:val="00BB663B"/>
    <w:rsid w:val="00BC65B5"/>
    <w:rsid w:val="00BD1CAE"/>
    <w:rsid w:val="00BF48B8"/>
    <w:rsid w:val="00BF58C3"/>
    <w:rsid w:val="00C03668"/>
    <w:rsid w:val="00C14C4E"/>
    <w:rsid w:val="00C23681"/>
    <w:rsid w:val="00C240C8"/>
    <w:rsid w:val="00C66790"/>
    <w:rsid w:val="00C70B3C"/>
    <w:rsid w:val="00C73C4E"/>
    <w:rsid w:val="00C97BE9"/>
    <w:rsid w:val="00CA789B"/>
    <w:rsid w:val="00CB30BD"/>
    <w:rsid w:val="00CB45B4"/>
    <w:rsid w:val="00CC4AAB"/>
    <w:rsid w:val="00CD358E"/>
    <w:rsid w:val="00CF16BD"/>
    <w:rsid w:val="00CF6332"/>
    <w:rsid w:val="00D138CD"/>
    <w:rsid w:val="00D21F77"/>
    <w:rsid w:val="00D36D9A"/>
    <w:rsid w:val="00D46BB9"/>
    <w:rsid w:val="00D541FB"/>
    <w:rsid w:val="00D56279"/>
    <w:rsid w:val="00D6562A"/>
    <w:rsid w:val="00D7396E"/>
    <w:rsid w:val="00D73B3E"/>
    <w:rsid w:val="00D748A7"/>
    <w:rsid w:val="00D82F7F"/>
    <w:rsid w:val="00D92377"/>
    <w:rsid w:val="00D9555B"/>
    <w:rsid w:val="00DA01D5"/>
    <w:rsid w:val="00DA6559"/>
    <w:rsid w:val="00DC08CF"/>
    <w:rsid w:val="00DC5248"/>
    <w:rsid w:val="00DC5C8B"/>
    <w:rsid w:val="00DD4413"/>
    <w:rsid w:val="00DE3614"/>
    <w:rsid w:val="00DF2867"/>
    <w:rsid w:val="00E22999"/>
    <w:rsid w:val="00E243C5"/>
    <w:rsid w:val="00E24474"/>
    <w:rsid w:val="00E37DF1"/>
    <w:rsid w:val="00E45896"/>
    <w:rsid w:val="00E511E3"/>
    <w:rsid w:val="00E54285"/>
    <w:rsid w:val="00E63C61"/>
    <w:rsid w:val="00E70B15"/>
    <w:rsid w:val="00E72E45"/>
    <w:rsid w:val="00E74C56"/>
    <w:rsid w:val="00E856A3"/>
    <w:rsid w:val="00E92532"/>
    <w:rsid w:val="00EA1689"/>
    <w:rsid w:val="00EA1E69"/>
    <w:rsid w:val="00EA3E80"/>
    <w:rsid w:val="00EA6193"/>
    <w:rsid w:val="00EA6982"/>
    <w:rsid w:val="00EB04B7"/>
    <w:rsid w:val="00EC40FA"/>
    <w:rsid w:val="00EC51CA"/>
    <w:rsid w:val="00EE4842"/>
    <w:rsid w:val="00EE59C7"/>
    <w:rsid w:val="00EE7D21"/>
    <w:rsid w:val="00EF17B2"/>
    <w:rsid w:val="00F003FF"/>
    <w:rsid w:val="00F07D65"/>
    <w:rsid w:val="00F1409B"/>
    <w:rsid w:val="00F365BC"/>
    <w:rsid w:val="00F417F8"/>
    <w:rsid w:val="00F52251"/>
    <w:rsid w:val="00F52C94"/>
    <w:rsid w:val="00F57602"/>
    <w:rsid w:val="00F62B8A"/>
    <w:rsid w:val="00F711BB"/>
    <w:rsid w:val="00F72C38"/>
    <w:rsid w:val="00F80908"/>
    <w:rsid w:val="00F8393D"/>
    <w:rsid w:val="00F839B3"/>
    <w:rsid w:val="00F957D2"/>
    <w:rsid w:val="00FA1E48"/>
    <w:rsid w:val="00FA521A"/>
    <w:rsid w:val="00FA73CB"/>
    <w:rsid w:val="00FA76C4"/>
    <w:rsid w:val="00FB7D4B"/>
    <w:rsid w:val="00FC22EA"/>
    <w:rsid w:val="00FC3869"/>
    <w:rsid w:val="00FD48E1"/>
    <w:rsid w:val="00FE11A4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520382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55 Roman" w:hAnsi="Frutiger 55 Roma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">
    <w:name w:val="number"/>
    <w:basedOn w:val="Normal"/>
    <w:pPr>
      <w:ind w:left="576" w:hanging="576"/>
    </w:pPr>
  </w:style>
  <w:style w:type="paragraph" w:customStyle="1" w:styleId="bullet">
    <w:name w:val="bullet"/>
    <w:basedOn w:val="Normal"/>
    <w:pPr>
      <w:ind w:left="360" w:hanging="360"/>
    </w:pPr>
  </w:style>
  <w:style w:type="paragraph" w:customStyle="1" w:styleId="LOT1">
    <w:name w:val="LOT 1"/>
    <w:basedOn w:val="Normal"/>
    <w:pPr>
      <w:tabs>
        <w:tab w:val="left" w:pos="1080"/>
        <w:tab w:val="right" w:leader="dot" w:pos="8928"/>
      </w:tabs>
      <w:spacing w:after="120"/>
      <w:ind w:right="1008"/>
    </w:pPr>
  </w:style>
  <w:style w:type="paragraph" w:customStyle="1" w:styleId="H1">
    <w:name w:val="H1"/>
    <w:basedOn w:val="Heading1"/>
    <w:pPr>
      <w:spacing w:before="360" w:after="240"/>
      <w:contextualSpacing/>
    </w:pPr>
    <w:rPr>
      <w:rFonts w:ascii="Frutiger 55 Roman" w:hAnsi="Frutiger 55 Roman"/>
      <w:sz w:val="24"/>
    </w:rPr>
  </w:style>
  <w:style w:type="paragraph" w:customStyle="1" w:styleId="H2">
    <w:name w:val="H2"/>
    <w:basedOn w:val="Normal"/>
    <w:pPr>
      <w:spacing w:before="300" w:after="300" w:line="270" w:lineRule="exact"/>
      <w:contextualSpacing/>
      <w:jc w:val="both"/>
    </w:pPr>
    <w:rPr>
      <w:b/>
      <w:sz w:val="24"/>
    </w:rPr>
  </w:style>
  <w:style w:type="paragraph" w:customStyle="1" w:styleId="Figures">
    <w:name w:val="Figures"/>
    <w:basedOn w:val="Normal"/>
    <w:pPr>
      <w:spacing w:line="270" w:lineRule="exact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14C4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815B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A1E48"/>
    <w:rPr>
      <w:sz w:val="16"/>
      <w:szCs w:val="16"/>
    </w:rPr>
  </w:style>
  <w:style w:type="paragraph" w:styleId="CommentText">
    <w:name w:val="annotation text"/>
    <w:basedOn w:val="Normal"/>
    <w:semiHidden/>
    <w:rsid w:val="00FA1E48"/>
  </w:style>
  <w:style w:type="paragraph" w:styleId="CommentSubject">
    <w:name w:val="annotation subject"/>
    <w:basedOn w:val="CommentText"/>
    <w:next w:val="CommentText"/>
    <w:semiHidden/>
    <w:rsid w:val="00FA1E48"/>
    <w:rPr>
      <w:b/>
      <w:bCs/>
    </w:rPr>
  </w:style>
  <w:style w:type="character" w:customStyle="1" w:styleId="FooterChar">
    <w:name w:val="Footer Char"/>
    <w:basedOn w:val="DefaultParagraphFont"/>
    <w:link w:val="Footer"/>
    <w:rsid w:val="002A59D7"/>
    <w:rPr>
      <w:rFonts w:ascii="Frutiger 55 Roman" w:hAnsi="Frutiger 55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774EE-80C0-4194-B450-747898E76F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A1D825-55F7-4466-B397-46120261236B}"/>
</file>

<file path=customXml/itemProps3.xml><?xml version="1.0" encoding="utf-8"?>
<ds:datastoreItem xmlns:ds="http://schemas.openxmlformats.org/officeDocument/2006/customXml" ds:itemID="{501DEA8E-C309-418E-B719-0444AA307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1034D-BBC5-7A4F-AAE6-907E99AA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SANDAG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Russo, Jenny</dc:creator>
  <cp:lastModifiedBy>dianeeidam@yahoo.com</cp:lastModifiedBy>
  <cp:revision>2</cp:revision>
  <cp:lastPrinted>2014-09-02T22:29:00Z</cp:lastPrinted>
  <dcterms:created xsi:type="dcterms:W3CDTF">2022-03-05T05:10:00Z</dcterms:created>
  <dcterms:modified xsi:type="dcterms:W3CDTF">2022-03-05T05:10:00Z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